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FFB40C" w14:textId="77777777" w:rsidR="003A6E61" w:rsidRPr="00B11AB0" w:rsidRDefault="003A6E61" w:rsidP="003A6E61">
      <w:pPr>
        <w:spacing w:line="360" w:lineRule="auto"/>
        <w:jc w:val="center"/>
        <w:rPr>
          <w:rFonts w:ascii="Helvetica" w:hAnsi="Helvetica"/>
          <w:sz w:val="22"/>
          <w:szCs w:val="22"/>
          <w:lang w:val="es-ES_tradnl"/>
        </w:rPr>
      </w:pPr>
      <w:bookmarkStart w:id="0" w:name="_GoBack"/>
      <w:bookmarkEnd w:id="0"/>
      <w:r w:rsidRPr="00B11AB0">
        <w:rPr>
          <w:rFonts w:ascii="Helvetica" w:hAnsi="Helvetica"/>
          <w:noProof/>
          <w:sz w:val="22"/>
          <w:szCs w:val="22"/>
        </w:rPr>
        <w:drawing>
          <wp:inline distT="0" distB="0" distL="0" distR="0" wp14:anchorId="4653E416" wp14:editId="1B61FDE1">
            <wp:extent cx="1422633" cy="1440000"/>
            <wp:effectExtent l="0" t="0" r="0" b="8255"/>
            <wp:docPr id="1" name="Picture"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22633" cy="1440000"/>
                    </a:xfrm>
                    <a:prstGeom prst="rect">
                      <a:avLst/>
                    </a:prstGeom>
                    <a:noFill/>
                    <a:ln>
                      <a:noFill/>
                    </a:ln>
                  </pic:spPr>
                </pic:pic>
              </a:graphicData>
            </a:graphic>
          </wp:inline>
        </w:drawing>
      </w:r>
    </w:p>
    <w:p w14:paraId="0FAB36DC" w14:textId="77777777" w:rsidR="003A6E61" w:rsidRPr="00B11AB0" w:rsidRDefault="003A6E61" w:rsidP="003A6E61">
      <w:pPr>
        <w:spacing w:line="360" w:lineRule="auto"/>
        <w:jc w:val="center"/>
        <w:rPr>
          <w:rFonts w:ascii="Helvetica" w:hAnsi="Helvetica"/>
          <w:sz w:val="22"/>
          <w:szCs w:val="22"/>
          <w:lang w:val="es-ES_tradnl"/>
        </w:rPr>
      </w:pPr>
    </w:p>
    <w:p w14:paraId="36644B32" w14:textId="77777777" w:rsidR="003A6E61" w:rsidRPr="00B11AB0" w:rsidRDefault="003A6E61" w:rsidP="003A6E61">
      <w:pPr>
        <w:pStyle w:val="Default"/>
        <w:spacing w:line="360" w:lineRule="auto"/>
        <w:jc w:val="center"/>
        <w:rPr>
          <w:rFonts w:ascii="Times New Roman" w:hAnsi="Times New Roman"/>
          <w:b/>
          <w:bCs/>
          <w:color w:val="auto"/>
          <w:sz w:val="32"/>
          <w:szCs w:val="28"/>
          <w:lang w:val="es-ES_tradnl"/>
        </w:rPr>
      </w:pPr>
    </w:p>
    <w:p w14:paraId="40A59C9F" w14:textId="77777777" w:rsidR="003A6E61" w:rsidRPr="00B11AB0" w:rsidRDefault="003A6E61" w:rsidP="003A6E61">
      <w:pPr>
        <w:pStyle w:val="Default"/>
        <w:spacing w:line="360" w:lineRule="auto"/>
        <w:jc w:val="center"/>
        <w:rPr>
          <w:rFonts w:ascii="Times New Roman" w:hAnsi="Times New Roman"/>
          <w:b/>
          <w:bCs/>
          <w:color w:val="auto"/>
          <w:sz w:val="32"/>
          <w:szCs w:val="28"/>
          <w:lang w:val="es-ES_tradnl"/>
        </w:rPr>
      </w:pPr>
      <w:r w:rsidRPr="00B11AB0">
        <w:rPr>
          <w:rFonts w:ascii="Times New Roman" w:hAnsi="Times New Roman"/>
          <w:b/>
          <w:bCs/>
          <w:color w:val="auto"/>
          <w:sz w:val="32"/>
          <w:szCs w:val="28"/>
          <w:lang w:val="es-ES_tradnl"/>
        </w:rPr>
        <w:t>ESCUELA SUPERIOR POLITÉCNICA DEL CHIMBORAZO</w:t>
      </w:r>
    </w:p>
    <w:p w14:paraId="2C766956" w14:textId="77777777" w:rsidR="003A6E61" w:rsidRPr="00B11AB0" w:rsidRDefault="003A6E61" w:rsidP="003A6E61">
      <w:pPr>
        <w:pStyle w:val="Default"/>
        <w:spacing w:line="360" w:lineRule="auto"/>
        <w:jc w:val="center"/>
        <w:rPr>
          <w:rFonts w:ascii="Times New Roman" w:hAnsi="Times New Roman"/>
          <w:b/>
          <w:color w:val="auto"/>
          <w:sz w:val="28"/>
          <w:szCs w:val="28"/>
          <w:lang w:val="es-ES_tradnl"/>
        </w:rPr>
      </w:pPr>
      <w:r w:rsidRPr="00B11AB0">
        <w:rPr>
          <w:rFonts w:ascii="Times New Roman" w:hAnsi="Times New Roman"/>
          <w:b/>
          <w:color w:val="auto"/>
          <w:sz w:val="28"/>
          <w:szCs w:val="28"/>
          <w:lang w:val="es-ES_tradnl"/>
        </w:rPr>
        <w:t>FACULTAD DE INFORMÁTICA Y ELECTRÓNICA</w:t>
      </w:r>
    </w:p>
    <w:p w14:paraId="55B3DF75" w14:textId="77777777" w:rsidR="003A6E61" w:rsidRPr="00B11AB0" w:rsidRDefault="003A6E61" w:rsidP="003A6E61">
      <w:pPr>
        <w:pStyle w:val="Default"/>
        <w:spacing w:line="360" w:lineRule="auto"/>
        <w:jc w:val="center"/>
        <w:rPr>
          <w:rFonts w:ascii="Times New Roman" w:hAnsi="Times New Roman"/>
          <w:b/>
          <w:color w:val="auto"/>
          <w:szCs w:val="23"/>
          <w:lang w:val="es-ES_tradnl"/>
        </w:rPr>
      </w:pPr>
      <w:r w:rsidRPr="00B11AB0">
        <w:rPr>
          <w:rFonts w:ascii="Times New Roman" w:hAnsi="Times New Roman"/>
          <w:b/>
          <w:color w:val="auto"/>
          <w:szCs w:val="23"/>
          <w:lang w:val="es-ES_tradnl"/>
        </w:rPr>
        <w:t>ESCUELA DE DISEÑO GRÁFICO</w:t>
      </w:r>
    </w:p>
    <w:p w14:paraId="709075D3" w14:textId="77777777" w:rsidR="003A6E61" w:rsidRPr="00B11AB0" w:rsidRDefault="003A6E61" w:rsidP="003A6E61">
      <w:pPr>
        <w:spacing w:line="360" w:lineRule="auto"/>
        <w:rPr>
          <w:rFonts w:ascii="Helvetica" w:hAnsi="Helvetica" w:cs="Arial"/>
          <w:sz w:val="22"/>
          <w:szCs w:val="22"/>
          <w:u w:val="single"/>
          <w:lang w:val="es-ES_tradnl"/>
        </w:rPr>
      </w:pPr>
    </w:p>
    <w:p w14:paraId="71051630" w14:textId="77777777" w:rsidR="003A6E61" w:rsidRPr="00B11AB0" w:rsidRDefault="003A6E61" w:rsidP="003A6E61">
      <w:pPr>
        <w:spacing w:line="360" w:lineRule="auto"/>
        <w:rPr>
          <w:rFonts w:ascii="Helvetica" w:hAnsi="Helvetica" w:cs="Arial"/>
          <w:sz w:val="22"/>
          <w:szCs w:val="22"/>
          <w:u w:val="single"/>
          <w:lang w:val="es-ES_tradnl"/>
        </w:rPr>
      </w:pPr>
    </w:p>
    <w:p w14:paraId="6B311710" w14:textId="6F48933A" w:rsidR="003A6E61" w:rsidRPr="00B11AB0" w:rsidRDefault="003A6E61" w:rsidP="003A6E61">
      <w:pPr>
        <w:spacing w:line="360" w:lineRule="auto"/>
        <w:ind w:left="709"/>
        <w:jc w:val="center"/>
        <w:rPr>
          <w:rFonts w:cs="Arial"/>
          <w:b/>
          <w:sz w:val="28"/>
          <w:szCs w:val="28"/>
          <w:lang w:val="es-ES_tradnl"/>
        </w:rPr>
      </w:pPr>
      <w:r w:rsidRPr="00B11AB0">
        <w:rPr>
          <w:rFonts w:cs="Marker Felt"/>
          <w:b/>
          <w:sz w:val="28"/>
          <w:szCs w:val="28"/>
          <w:lang w:val="es-ES_tradnl"/>
        </w:rPr>
        <w:t>MANU</w:t>
      </w:r>
      <w:r w:rsidR="00725D2A">
        <w:rPr>
          <w:rFonts w:cs="Marker Felt"/>
          <w:b/>
          <w:sz w:val="28"/>
          <w:szCs w:val="28"/>
          <w:lang w:val="es-ES_tradnl"/>
        </w:rPr>
        <w:t xml:space="preserve">AL MULTIMEDIA INFORMATIVO DE </w:t>
      </w:r>
      <w:r w:rsidRPr="00B11AB0">
        <w:rPr>
          <w:rFonts w:cs="Marker Felt"/>
          <w:b/>
          <w:sz w:val="28"/>
          <w:szCs w:val="28"/>
          <w:lang w:val="es-ES_tradnl"/>
        </w:rPr>
        <w:t xml:space="preserve"> PERSONAJES POPULARES DE LOS CANTONES DE LA PROVINCIA DE CHIMBORAZO</w:t>
      </w:r>
    </w:p>
    <w:p w14:paraId="554EA2BE" w14:textId="77777777" w:rsidR="003A6E61" w:rsidRPr="00B11AB0" w:rsidRDefault="003A6E61" w:rsidP="003A6E61">
      <w:pPr>
        <w:spacing w:line="360" w:lineRule="auto"/>
        <w:ind w:left="709"/>
        <w:jc w:val="center"/>
        <w:rPr>
          <w:rFonts w:cs="Arial"/>
          <w:b/>
          <w:sz w:val="28"/>
          <w:szCs w:val="28"/>
          <w:lang w:val="es-ES_tradnl"/>
        </w:rPr>
      </w:pPr>
    </w:p>
    <w:p w14:paraId="44C63C73" w14:textId="77777777" w:rsidR="003A6E61" w:rsidRPr="00B11AB0" w:rsidRDefault="003A6E61" w:rsidP="003A6E61">
      <w:pPr>
        <w:spacing w:line="360" w:lineRule="auto"/>
        <w:ind w:left="709"/>
        <w:jc w:val="center"/>
        <w:rPr>
          <w:rFonts w:cs="Arial"/>
          <w:b/>
          <w:sz w:val="28"/>
          <w:szCs w:val="28"/>
          <w:lang w:val="es-ES_tradnl"/>
        </w:rPr>
      </w:pPr>
    </w:p>
    <w:p w14:paraId="0409D110" w14:textId="11F01F2D" w:rsidR="003A6E61" w:rsidRPr="00B11AB0" w:rsidRDefault="007A325B" w:rsidP="003A6E61">
      <w:pPr>
        <w:pStyle w:val="Default"/>
        <w:spacing w:line="360" w:lineRule="auto"/>
        <w:jc w:val="center"/>
        <w:rPr>
          <w:rFonts w:ascii="Times New Roman" w:hAnsi="Times New Roman"/>
          <w:bCs/>
          <w:color w:val="auto"/>
          <w:szCs w:val="28"/>
          <w:lang w:val="es-ES_tradnl"/>
        </w:rPr>
      </w:pPr>
      <w:r w:rsidRPr="00B11AB0">
        <w:rPr>
          <w:rFonts w:ascii="Times New Roman" w:hAnsi="Times New Roman"/>
          <w:bCs/>
          <w:color w:val="auto"/>
          <w:szCs w:val="28"/>
          <w:lang w:val="es-ES_tradnl"/>
        </w:rPr>
        <w:t xml:space="preserve">Trabajo de titulación </w:t>
      </w:r>
      <w:r w:rsidR="003A6E61" w:rsidRPr="00B11AB0">
        <w:rPr>
          <w:rFonts w:ascii="Times New Roman" w:hAnsi="Times New Roman"/>
          <w:color w:val="auto"/>
          <w:lang w:val="es-ES_tradnl"/>
        </w:rPr>
        <w:t>pre</w:t>
      </w:r>
      <w:r w:rsidRPr="00B11AB0">
        <w:rPr>
          <w:rFonts w:ascii="Times New Roman" w:hAnsi="Times New Roman"/>
          <w:color w:val="auto"/>
          <w:lang w:val="es-ES_tradnl"/>
        </w:rPr>
        <w:t>sentado para optar a</w:t>
      </w:r>
      <w:r w:rsidR="003A6E61" w:rsidRPr="00B11AB0">
        <w:rPr>
          <w:rFonts w:ascii="Times New Roman" w:hAnsi="Times New Roman"/>
          <w:color w:val="auto"/>
          <w:lang w:val="es-ES_tradnl"/>
        </w:rPr>
        <w:t>l grado académico de</w:t>
      </w:r>
      <w:r w:rsidRPr="00B11AB0">
        <w:rPr>
          <w:rFonts w:ascii="Times New Roman" w:hAnsi="Times New Roman"/>
          <w:color w:val="auto"/>
          <w:lang w:val="es-ES_tradnl"/>
        </w:rPr>
        <w:t>:</w:t>
      </w:r>
    </w:p>
    <w:p w14:paraId="07A5F8A8" w14:textId="77777777" w:rsidR="003A6E61" w:rsidRPr="00B11AB0" w:rsidRDefault="003A6E61" w:rsidP="003A6E61">
      <w:pPr>
        <w:pStyle w:val="Default"/>
        <w:spacing w:line="360" w:lineRule="auto"/>
        <w:jc w:val="center"/>
        <w:rPr>
          <w:rFonts w:ascii="Times New Roman" w:hAnsi="Times New Roman"/>
          <w:b/>
          <w:color w:val="auto"/>
          <w:sz w:val="28"/>
          <w:lang w:val="es-ES_tradnl"/>
        </w:rPr>
      </w:pPr>
      <w:r w:rsidRPr="00B11AB0">
        <w:rPr>
          <w:rFonts w:ascii="Times New Roman" w:hAnsi="Times New Roman"/>
          <w:b/>
          <w:color w:val="auto"/>
          <w:sz w:val="28"/>
          <w:lang w:val="es-ES_tradnl"/>
        </w:rPr>
        <w:t>INGENIERO EN DISEÑO GRÁFICO</w:t>
      </w:r>
    </w:p>
    <w:p w14:paraId="0540EE19" w14:textId="77777777" w:rsidR="003A6E61" w:rsidRPr="00B11AB0" w:rsidRDefault="003A6E61" w:rsidP="003A6E61">
      <w:pPr>
        <w:pStyle w:val="Default"/>
        <w:spacing w:line="360" w:lineRule="auto"/>
        <w:jc w:val="center"/>
        <w:rPr>
          <w:rFonts w:ascii="Times New Roman" w:hAnsi="Times New Roman"/>
          <w:b/>
          <w:color w:val="auto"/>
          <w:sz w:val="28"/>
          <w:lang w:val="es-ES_tradnl"/>
        </w:rPr>
      </w:pPr>
    </w:p>
    <w:p w14:paraId="26FAD6E0" w14:textId="77777777" w:rsidR="003A6E61" w:rsidRPr="00B11AB0" w:rsidRDefault="003A6E61" w:rsidP="003A6E61">
      <w:pPr>
        <w:pStyle w:val="Default"/>
        <w:spacing w:line="360" w:lineRule="auto"/>
        <w:jc w:val="center"/>
        <w:rPr>
          <w:rFonts w:ascii="Times New Roman" w:hAnsi="Times New Roman"/>
          <w:b/>
          <w:color w:val="auto"/>
          <w:sz w:val="28"/>
          <w:lang w:val="es-ES_tradnl"/>
        </w:rPr>
      </w:pPr>
    </w:p>
    <w:p w14:paraId="00122625" w14:textId="5D34C99C" w:rsidR="003A6E61" w:rsidRPr="00B11AB0" w:rsidRDefault="0021336E" w:rsidP="003A6E61">
      <w:pPr>
        <w:pStyle w:val="Default"/>
        <w:spacing w:line="360" w:lineRule="auto"/>
        <w:jc w:val="center"/>
        <w:rPr>
          <w:rFonts w:ascii="Times New Roman" w:hAnsi="Times New Roman"/>
          <w:b/>
          <w:color w:val="auto"/>
          <w:sz w:val="28"/>
          <w:lang w:val="es-ES_tradnl"/>
        </w:rPr>
      </w:pPr>
      <w:r w:rsidRPr="00B11AB0">
        <w:rPr>
          <w:rFonts w:ascii="Times New Roman" w:hAnsi="Times New Roman"/>
          <w:b/>
          <w:color w:val="auto"/>
          <w:sz w:val="28"/>
          <w:lang w:val="es-ES_tradnl"/>
        </w:rPr>
        <w:t xml:space="preserve">AUTOR: </w:t>
      </w:r>
      <w:r w:rsidRPr="00B11AB0">
        <w:rPr>
          <w:rFonts w:ascii="Times New Roman" w:hAnsi="Times New Roman"/>
          <w:color w:val="auto"/>
          <w:sz w:val="28"/>
          <w:lang w:val="es-ES_tradnl"/>
        </w:rPr>
        <w:t>JUAN CARLOS HERMIDA LÓPEZ</w:t>
      </w:r>
    </w:p>
    <w:p w14:paraId="534E19F4" w14:textId="6F5F3A04" w:rsidR="003A6E61" w:rsidRPr="00B11AB0" w:rsidRDefault="0021336E">
      <w:pPr>
        <w:pStyle w:val="Default"/>
        <w:spacing w:line="360" w:lineRule="auto"/>
        <w:rPr>
          <w:rFonts w:ascii="Times New Roman" w:hAnsi="Times New Roman"/>
          <w:b/>
          <w:color w:val="auto"/>
          <w:sz w:val="28"/>
          <w:lang w:val="es-ES_tradnl"/>
        </w:rPr>
        <w:pPrChange w:id="1" w:author="Angel Solórzano" w:date="2015-11-17T09:57:00Z">
          <w:pPr>
            <w:pStyle w:val="Default"/>
            <w:spacing w:line="360" w:lineRule="auto"/>
            <w:jc w:val="center"/>
          </w:pPr>
        </w:pPrChange>
      </w:pPr>
      <w:ins w:id="2" w:author="Angel Solórzano" w:date="2015-11-17T09:57:00Z">
        <w:r>
          <w:rPr>
            <w:rFonts w:ascii="Times New Roman" w:hAnsi="Times New Roman"/>
            <w:b/>
            <w:color w:val="auto"/>
            <w:lang w:val="es-ES_tradnl"/>
          </w:rPr>
          <w:t xml:space="preserve">                            </w:t>
        </w:r>
      </w:ins>
      <w:ins w:id="3" w:author="Angel Solórzano" w:date="2015-11-17T11:17:00Z">
        <w:r w:rsidR="00F86C53">
          <w:rPr>
            <w:rFonts w:ascii="Times New Roman" w:hAnsi="Times New Roman"/>
            <w:b/>
            <w:color w:val="auto"/>
            <w:lang w:val="es-ES_tradnl"/>
          </w:rPr>
          <w:t xml:space="preserve"> </w:t>
        </w:r>
      </w:ins>
      <w:r w:rsidRPr="00B11AB0">
        <w:rPr>
          <w:rFonts w:ascii="Times New Roman" w:hAnsi="Times New Roman"/>
          <w:b/>
          <w:color w:val="auto"/>
          <w:lang w:val="es-ES_tradnl"/>
        </w:rPr>
        <w:t xml:space="preserve">TUTORA: </w:t>
      </w:r>
      <w:r w:rsidRPr="00B11AB0">
        <w:rPr>
          <w:rFonts w:ascii="Times New Roman" w:hAnsi="Times New Roman"/>
          <w:color w:val="auto"/>
          <w:lang w:val="es-ES_tradnl"/>
        </w:rPr>
        <w:t>DIS. MARÍA ALEXANDRA LÓPEZ</w:t>
      </w:r>
    </w:p>
    <w:p w14:paraId="76468E8A" w14:textId="77777777" w:rsidR="003A6E61" w:rsidRPr="00B11AB0" w:rsidRDefault="003A6E61" w:rsidP="003A6E61">
      <w:pPr>
        <w:spacing w:line="360" w:lineRule="auto"/>
        <w:ind w:left="709"/>
        <w:jc w:val="center"/>
        <w:rPr>
          <w:rFonts w:cs="Arial"/>
          <w:b/>
          <w:sz w:val="28"/>
          <w:szCs w:val="28"/>
          <w:lang w:val="es-ES_tradnl"/>
        </w:rPr>
      </w:pPr>
    </w:p>
    <w:p w14:paraId="0BD73700" w14:textId="77777777" w:rsidR="003A6E61" w:rsidRPr="00B11AB0" w:rsidRDefault="003A6E61" w:rsidP="003A6E61">
      <w:pPr>
        <w:spacing w:line="360" w:lineRule="auto"/>
        <w:ind w:left="709"/>
        <w:jc w:val="center"/>
        <w:rPr>
          <w:rFonts w:cs="Arial"/>
          <w:b/>
          <w:sz w:val="28"/>
          <w:szCs w:val="28"/>
          <w:lang w:val="es-ES_tradnl"/>
        </w:rPr>
      </w:pPr>
    </w:p>
    <w:p w14:paraId="5A65C002" w14:textId="77777777" w:rsidR="003A6E61" w:rsidRPr="00B11AB0" w:rsidRDefault="003A6E61" w:rsidP="003A6E61">
      <w:pPr>
        <w:pStyle w:val="Default"/>
        <w:spacing w:line="360" w:lineRule="auto"/>
        <w:jc w:val="center"/>
        <w:rPr>
          <w:rFonts w:ascii="Times New Roman" w:hAnsi="Times New Roman"/>
          <w:color w:val="auto"/>
          <w:lang w:val="es-ES_tradnl"/>
        </w:rPr>
      </w:pPr>
      <w:r w:rsidRPr="00B11AB0">
        <w:rPr>
          <w:rFonts w:ascii="Times New Roman" w:hAnsi="Times New Roman"/>
          <w:color w:val="auto"/>
          <w:lang w:val="es-ES_tradnl"/>
        </w:rPr>
        <w:t>Riobamba - Ecuador</w:t>
      </w:r>
    </w:p>
    <w:p w14:paraId="45AEDD9A" w14:textId="47076F32" w:rsidR="00FF1C61" w:rsidRPr="00B11AB0" w:rsidRDefault="00120429" w:rsidP="00FF1C61">
      <w:pPr>
        <w:spacing w:line="360" w:lineRule="auto"/>
        <w:jc w:val="center"/>
        <w:rPr>
          <w:sz w:val="24"/>
          <w:szCs w:val="24"/>
          <w:lang w:val="es-ES_tradnl"/>
        </w:rPr>
        <w:sectPr w:rsidR="00FF1C61" w:rsidRPr="00B11AB0" w:rsidSect="00120429">
          <w:footerReference w:type="even" r:id="rId9"/>
          <w:footerReference w:type="default" r:id="rId10"/>
          <w:pgSz w:w="12240" w:h="15840"/>
          <w:pgMar w:top="1418" w:right="1418" w:bottom="1418" w:left="1985" w:header="0" w:footer="1077" w:gutter="0"/>
          <w:cols w:space="720"/>
          <w:formProt w:val="0"/>
          <w:docGrid w:linePitch="360" w:charSpace="2047"/>
          <w:sectPrChange w:id="13" w:author="Angel Solórzano" w:date="2015-11-17T12:52:00Z">
            <w:sectPr w:rsidR="00FF1C61" w:rsidRPr="00B11AB0" w:rsidSect="00120429">
              <w:pgMar w:top="1418" w:right="1418" w:bottom="1418" w:left="1985" w:header="0" w:footer="0" w:gutter="0"/>
            </w:sectPr>
          </w:sectPrChange>
        </w:sectPr>
      </w:pPr>
      <w:ins w:id="14" w:author="Angel Solórzano" w:date="2015-11-17T12:56:00Z">
        <w:r>
          <w:rPr>
            <w:noProof/>
            <w:sz w:val="24"/>
            <w:szCs w:val="24"/>
            <w:rPrChange w:id="15">
              <w:rPr>
                <w:rFonts w:ascii="Arial" w:eastAsiaTheme="minorHAnsi" w:hAnsi="Arial" w:cs="Arial"/>
                <w:noProof/>
                <w:color w:val="000000"/>
                <w:sz w:val="24"/>
                <w:szCs w:val="24"/>
              </w:rPr>
            </w:rPrChange>
          </w:rPr>
          <mc:AlternateContent>
            <mc:Choice Requires="wps">
              <w:drawing>
                <wp:anchor distT="0" distB="0" distL="114300" distR="114300" simplePos="0" relativeHeight="251661312" behindDoc="0" locked="0" layoutInCell="1" allowOverlap="1" wp14:anchorId="0341A0F7" wp14:editId="07C8E85E">
                  <wp:simplePos x="0" y="0"/>
                  <wp:positionH relativeFrom="column">
                    <wp:posOffset>2781300</wp:posOffset>
                  </wp:positionH>
                  <wp:positionV relativeFrom="paragraph">
                    <wp:posOffset>662940</wp:posOffset>
                  </wp:positionV>
                  <wp:extent cx="342900" cy="228600"/>
                  <wp:effectExtent l="0" t="0" r="38100" b="25400"/>
                  <wp:wrapThrough wrapText="bothSides">
                    <wp:wrapPolygon edited="0">
                      <wp:start x="0" y="0"/>
                      <wp:lineTo x="0" y="21600"/>
                      <wp:lineTo x="22400" y="21600"/>
                      <wp:lineTo x="22400" y="0"/>
                      <wp:lineTo x="0" y="0"/>
                    </wp:wrapPolygon>
                  </wp:wrapThrough>
                  <wp:docPr id="44" name="Rectángulo redondeado 44"/>
                  <wp:cNvGraphicFramePr/>
                  <a:graphic xmlns:a="http://schemas.openxmlformats.org/drawingml/2006/main">
                    <a:graphicData uri="http://schemas.microsoft.com/office/word/2010/wordprocessingShape">
                      <wps:wsp>
                        <wps:cNvSpPr/>
                        <wps:spPr>
                          <a:xfrm>
                            <a:off x="0" y="0"/>
                            <a:ext cx="342900" cy="228600"/>
                          </a:xfrm>
                          <a:prstGeom prst="round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D9BEB7" id="Rectángulo redondeado 44" o:spid="_x0000_s1026" style="position:absolute;margin-left:219pt;margin-top:52.2pt;width:27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" strokecolor="white" strokeweight=".5pt">
                  <v:stroke joinstyle="miter"/>
                  <w10:wrap type="through"/>
                </v:roundrect>
              </w:pict>
            </mc:Fallback>
          </mc:AlternateContent>
        </w:r>
      </w:ins>
      <w:ins w:id="16" w:author="Angel Solórzano" w:date="2015-11-17T12:53:00Z">
        <w:r>
          <w:rPr>
            <w:noProof/>
            <w:sz w:val="24"/>
            <w:szCs w:val="24"/>
            <w:rPrChange w:id="17">
              <w:rPr>
                <w:rFonts w:ascii="Arial" w:eastAsiaTheme="minorHAnsi" w:hAnsi="Arial" w:cs="Arial"/>
                <w:noProof/>
                <w:color w:val="000000"/>
                <w:sz w:val="24"/>
                <w:szCs w:val="24"/>
              </w:rPr>
            </w:rPrChange>
          </w:rPr>
          <mc:AlternateContent>
            <mc:Choice Requires="wps">
              <w:drawing>
                <wp:anchor distT="0" distB="0" distL="114300" distR="114300" simplePos="0" relativeHeight="251659264" behindDoc="0" locked="0" layoutInCell="1" allowOverlap="1" wp14:anchorId="3EA463FC" wp14:editId="510DD129">
                  <wp:simplePos x="0" y="0"/>
                  <wp:positionH relativeFrom="column">
                    <wp:posOffset>2628900</wp:posOffset>
                  </wp:positionH>
                  <wp:positionV relativeFrom="paragraph">
                    <wp:posOffset>510540</wp:posOffset>
                  </wp:positionV>
                  <wp:extent cx="342900" cy="228600"/>
                  <wp:effectExtent l="0" t="0" r="38100" b="25400"/>
                  <wp:wrapThrough wrapText="bothSides">
                    <wp:wrapPolygon edited="0">
                      <wp:start x="0" y="0"/>
                      <wp:lineTo x="0" y="21600"/>
                      <wp:lineTo x="22400" y="21600"/>
                      <wp:lineTo x="22400" y="0"/>
                      <wp:lineTo x="0" y="0"/>
                    </wp:wrapPolygon>
                  </wp:wrapThrough>
                  <wp:docPr id="38" name="Rectángulo redondeado 38"/>
                  <wp:cNvGraphicFramePr/>
                  <a:graphic xmlns:a="http://schemas.openxmlformats.org/drawingml/2006/main">
                    <a:graphicData uri="http://schemas.microsoft.com/office/word/2010/wordprocessingShape">
                      <wps:wsp>
                        <wps:cNvSpPr/>
                        <wps:spPr>
                          <a:xfrm>
                            <a:off x="0" y="0"/>
                            <a:ext cx="342900" cy="228600"/>
                          </a:xfrm>
                          <a:prstGeom prst="round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D1FB14" id="Rectángulo redondeado 38" o:spid="_x0000_s1026" style="position:absolute;margin-left:207pt;margin-top:40.2pt;width:27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" strokecolor="white" strokeweight=".5pt">
                  <v:stroke joinstyle="miter"/>
                  <w10:wrap type="through"/>
                </v:roundrect>
              </w:pict>
            </mc:Fallback>
          </mc:AlternateContent>
        </w:r>
      </w:ins>
      <w:r w:rsidR="00FF1C61" w:rsidRPr="00B11AB0">
        <w:rPr>
          <w:sz w:val="24"/>
          <w:szCs w:val="24"/>
          <w:lang w:val="es-ES_tradnl"/>
        </w:rPr>
        <w:t>2015</w:t>
      </w:r>
    </w:p>
    <w:p w14:paraId="61CFB2A5" w14:textId="77777777" w:rsidR="003A6E61" w:rsidRPr="00B11AB0" w:rsidRDefault="003A6E61" w:rsidP="003A6E61">
      <w:pPr>
        <w:pStyle w:val="Default"/>
        <w:spacing w:line="360" w:lineRule="auto"/>
        <w:jc w:val="center"/>
        <w:rPr>
          <w:rFonts w:ascii="Times New Roman" w:hAnsi="Times New Roman"/>
          <w:b/>
          <w:bCs/>
          <w:color w:val="auto"/>
          <w:sz w:val="22"/>
          <w:szCs w:val="22"/>
          <w:lang w:val="es-ES_tradnl"/>
        </w:rPr>
      </w:pPr>
      <w:r w:rsidRPr="00B11AB0">
        <w:rPr>
          <w:rFonts w:ascii="Times New Roman" w:hAnsi="Times New Roman"/>
          <w:b/>
          <w:bCs/>
          <w:color w:val="auto"/>
          <w:sz w:val="22"/>
          <w:szCs w:val="22"/>
          <w:lang w:val="es-ES_tradnl"/>
        </w:rPr>
        <w:lastRenderedPageBreak/>
        <w:t>ESCUELA SUPERIOR POLITÉCNICA DEL CHIMBORAZO</w:t>
      </w:r>
    </w:p>
    <w:p w14:paraId="78053C0E" w14:textId="77777777" w:rsidR="003A6E61" w:rsidRPr="00B11AB0" w:rsidRDefault="003A6E61" w:rsidP="003A6E61">
      <w:pPr>
        <w:pStyle w:val="Default"/>
        <w:spacing w:line="360" w:lineRule="auto"/>
        <w:jc w:val="center"/>
        <w:rPr>
          <w:rFonts w:ascii="Times New Roman" w:hAnsi="Times New Roman"/>
          <w:b/>
          <w:color w:val="auto"/>
          <w:sz w:val="22"/>
          <w:szCs w:val="22"/>
          <w:lang w:val="es-ES_tradnl"/>
        </w:rPr>
      </w:pPr>
      <w:r w:rsidRPr="00B11AB0">
        <w:rPr>
          <w:rFonts w:ascii="Times New Roman" w:hAnsi="Times New Roman"/>
          <w:b/>
          <w:color w:val="auto"/>
          <w:sz w:val="22"/>
          <w:szCs w:val="22"/>
          <w:lang w:val="es-ES_tradnl"/>
        </w:rPr>
        <w:t>FACULTAD DE INFORMÁTICA Y ELECTRÓNICA</w:t>
      </w:r>
    </w:p>
    <w:p w14:paraId="7BDDD64D" w14:textId="77777777" w:rsidR="003A6E61" w:rsidRPr="00B11AB0" w:rsidRDefault="003A6E61" w:rsidP="003A6E61">
      <w:pPr>
        <w:pStyle w:val="Default"/>
        <w:spacing w:line="360" w:lineRule="auto"/>
        <w:jc w:val="center"/>
        <w:rPr>
          <w:rFonts w:ascii="Times New Roman" w:hAnsi="Times New Roman"/>
          <w:b/>
          <w:color w:val="auto"/>
          <w:sz w:val="22"/>
          <w:szCs w:val="22"/>
          <w:lang w:val="es-ES_tradnl"/>
        </w:rPr>
      </w:pPr>
      <w:r w:rsidRPr="00B11AB0">
        <w:rPr>
          <w:rFonts w:ascii="Times New Roman" w:hAnsi="Times New Roman"/>
          <w:b/>
          <w:color w:val="auto"/>
          <w:sz w:val="22"/>
          <w:szCs w:val="22"/>
          <w:lang w:val="es-ES_tradnl"/>
        </w:rPr>
        <w:t>ESCUELA DE DISEÑO GRÁFICO</w:t>
      </w:r>
    </w:p>
    <w:p w14:paraId="08733380" w14:textId="77777777" w:rsidR="003A6E61" w:rsidRPr="00B11AB0" w:rsidRDefault="003A6E61" w:rsidP="003A6E61">
      <w:pPr>
        <w:pStyle w:val="Default"/>
        <w:spacing w:line="360" w:lineRule="auto"/>
        <w:rPr>
          <w:rFonts w:ascii="Times New Roman" w:hAnsi="Times New Roman"/>
          <w:b/>
          <w:bCs/>
          <w:color w:val="auto"/>
          <w:sz w:val="22"/>
          <w:szCs w:val="22"/>
          <w:lang w:val="es-ES_tradnl"/>
        </w:rPr>
      </w:pPr>
    </w:p>
    <w:p w14:paraId="468B5BCA" w14:textId="77777777" w:rsidR="003A6E61" w:rsidRPr="00B11AB0" w:rsidRDefault="003A6E61" w:rsidP="003A6E61">
      <w:pPr>
        <w:pStyle w:val="Default"/>
        <w:spacing w:line="360" w:lineRule="auto"/>
        <w:jc w:val="both"/>
        <w:rPr>
          <w:rFonts w:ascii="Times New Roman" w:hAnsi="Times New Roman"/>
          <w:bCs/>
          <w:color w:val="auto"/>
          <w:sz w:val="22"/>
          <w:szCs w:val="22"/>
          <w:lang w:val="es-ES_tradnl"/>
        </w:rPr>
      </w:pPr>
    </w:p>
    <w:p w14:paraId="6B4D2740" w14:textId="7134D169" w:rsidR="003A6E61" w:rsidRPr="00B11AB0" w:rsidRDefault="00AE3D47" w:rsidP="003A6E61">
      <w:pPr>
        <w:pStyle w:val="Default"/>
        <w:spacing w:line="360" w:lineRule="auto"/>
        <w:jc w:val="both"/>
        <w:rPr>
          <w:rFonts w:ascii="Times New Roman" w:hAnsi="Times New Roman"/>
          <w:bCs/>
          <w:color w:val="auto"/>
          <w:sz w:val="22"/>
          <w:szCs w:val="22"/>
          <w:lang w:val="es-ES_tradnl"/>
        </w:rPr>
      </w:pPr>
      <w:r>
        <w:rPr>
          <w:rFonts w:ascii="Times New Roman" w:hAnsi="Times New Roman"/>
          <w:bCs/>
          <w:color w:val="auto"/>
          <w:sz w:val="22"/>
          <w:szCs w:val="22"/>
          <w:lang w:val="es-ES_tradnl"/>
        </w:rPr>
        <w:t>El T</w:t>
      </w:r>
      <w:r w:rsidR="003A6E61" w:rsidRPr="00B11AB0">
        <w:rPr>
          <w:rFonts w:ascii="Times New Roman" w:hAnsi="Times New Roman"/>
          <w:bCs/>
          <w:color w:val="auto"/>
          <w:sz w:val="22"/>
          <w:szCs w:val="22"/>
          <w:lang w:val="es-ES_tradnl"/>
        </w:rPr>
        <w:t>ribunal de</w:t>
      </w:r>
      <w:r>
        <w:rPr>
          <w:rFonts w:ascii="Times New Roman" w:hAnsi="Times New Roman"/>
          <w:bCs/>
          <w:color w:val="auto"/>
          <w:sz w:val="22"/>
          <w:szCs w:val="22"/>
          <w:lang w:val="es-ES_tradnl"/>
        </w:rPr>
        <w:t>l T</w:t>
      </w:r>
      <w:ins w:id="18" w:author="Angel Solórzano" w:date="2015-11-17T11:17:00Z">
        <w:r w:rsidR="008218F3">
          <w:rPr>
            <w:rFonts w:ascii="Times New Roman" w:hAnsi="Times New Roman"/>
            <w:bCs/>
            <w:color w:val="auto"/>
            <w:sz w:val="22"/>
            <w:szCs w:val="22"/>
            <w:lang w:val="es-ES_tradnl"/>
          </w:rPr>
          <w:t xml:space="preserve">rabajo de </w:t>
        </w:r>
      </w:ins>
      <w:r>
        <w:rPr>
          <w:rFonts w:ascii="Times New Roman" w:hAnsi="Times New Roman"/>
          <w:bCs/>
          <w:color w:val="auto"/>
          <w:sz w:val="22"/>
          <w:szCs w:val="22"/>
          <w:lang w:val="es-ES_tradnl"/>
        </w:rPr>
        <w:t>T</w:t>
      </w:r>
      <w:ins w:id="19" w:author="Angel Solórzano" w:date="2015-11-17T11:17:00Z">
        <w:r w:rsidR="008218F3">
          <w:rPr>
            <w:rFonts w:ascii="Times New Roman" w:hAnsi="Times New Roman"/>
            <w:bCs/>
            <w:color w:val="auto"/>
            <w:sz w:val="22"/>
            <w:szCs w:val="22"/>
            <w:lang w:val="es-ES_tradnl"/>
          </w:rPr>
          <w:t>itulación</w:t>
        </w:r>
      </w:ins>
      <w:del w:id="20" w:author="Angel Solórzano" w:date="2015-11-17T11:17:00Z">
        <w:r w:rsidR="003A6E61" w:rsidRPr="00B11AB0" w:rsidDel="008218F3">
          <w:rPr>
            <w:rFonts w:ascii="Times New Roman" w:hAnsi="Times New Roman"/>
            <w:bCs/>
            <w:color w:val="auto"/>
            <w:sz w:val="22"/>
            <w:szCs w:val="22"/>
            <w:lang w:val="es-ES_tradnl"/>
          </w:rPr>
          <w:delText>esis</w:delText>
        </w:r>
      </w:del>
      <w:del w:id="21" w:author="Angel Solórzano" w:date="2015-11-17T11:18:00Z">
        <w:r w:rsidR="003A6E61" w:rsidRPr="00B11AB0" w:rsidDel="008218F3">
          <w:rPr>
            <w:rFonts w:ascii="Times New Roman" w:hAnsi="Times New Roman"/>
            <w:bCs/>
            <w:color w:val="auto"/>
            <w:sz w:val="22"/>
            <w:szCs w:val="22"/>
            <w:lang w:val="es-ES_tradnl"/>
          </w:rPr>
          <w:delText xml:space="preserve"> </w:delText>
        </w:r>
      </w:del>
      <w:ins w:id="22" w:author="Angel Solórzano" w:date="2015-11-17T11:18:00Z">
        <w:r w:rsidR="008218F3">
          <w:rPr>
            <w:rFonts w:ascii="Times New Roman" w:hAnsi="Times New Roman"/>
            <w:bCs/>
            <w:color w:val="auto"/>
            <w:sz w:val="22"/>
            <w:szCs w:val="22"/>
            <w:lang w:val="es-ES_tradnl"/>
          </w:rPr>
          <w:t xml:space="preserve"> </w:t>
        </w:r>
      </w:ins>
      <w:r w:rsidR="003A6E61" w:rsidRPr="00B11AB0">
        <w:rPr>
          <w:rFonts w:ascii="Times New Roman" w:hAnsi="Times New Roman"/>
          <w:bCs/>
          <w:color w:val="auto"/>
          <w:sz w:val="22"/>
          <w:szCs w:val="22"/>
          <w:lang w:val="es-ES_tradnl"/>
        </w:rPr>
        <w:t xml:space="preserve">certifica que; el trabajo de investigación  </w:t>
      </w:r>
      <w:r w:rsidR="003A6E61" w:rsidRPr="00B11AB0">
        <w:rPr>
          <w:rFonts w:ascii="Times New Roman" w:hAnsi="Times New Roman"/>
          <w:b/>
          <w:bCs/>
          <w:color w:val="auto"/>
          <w:sz w:val="22"/>
          <w:szCs w:val="22"/>
          <w:lang w:val="es-ES_tradnl"/>
        </w:rPr>
        <w:t>“MANUA</w:t>
      </w:r>
      <w:r w:rsidR="00725D2A">
        <w:rPr>
          <w:rFonts w:ascii="Times New Roman" w:hAnsi="Times New Roman"/>
          <w:b/>
          <w:bCs/>
          <w:color w:val="auto"/>
          <w:sz w:val="22"/>
          <w:szCs w:val="22"/>
          <w:lang w:val="es-ES_tradnl"/>
        </w:rPr>
        <w:t xml:space="preserve">L MULTIMEDIA INFORMATIVO DE </w:t>
      </w:r>
      <w:r w:rsidR="003A6E61" w:rsidRPr="00B11AB0">
        <w:rPr>
          <w:rFonts w:ascii="Times New Roman" w:hAnsi="Times New Roman"/>
          <w:b/>
          <w:bCs/>
          <w:color w:val="auto"/>
          <w:sz w:val="22"/>
          <w:szCs w:val="22"/>
          <w:lang w:val="es-ES_tradnl"/>
        </w:rPr>
        <w:t xml:space="preserve">PERSONAJES POPULARES DE LOS CANTONES DE LA PROVINCIA DE CHIMBORAZO" </w:t>
      </w:r>
      <w:r w:rsidR="003A6E61" w:rsidRPr="00B11AB0">
        <w:rPr>
          <w:rFonts w:ascii="Times New Roman" w:hAnsi="Times New Roman"/>
          <w:bCs/>
          <w:color w:val="auto"/>
          <w:sz w:val="22"/>
          <w:szCs w:val="22"/>
          <w:lang w:val="es-ES_tradnl"/>
        </w:rPr>
        <w:t xml:space="preserve">de responsabilidad del egresado Juan Carlos Hermida López, ha sido prolijamente revisado por los miembros del Tribunal de </w:t>
      </w:r>
      <w:del w:id="23" w:author="Angel Solórzano" w:date="2015-11-17T11:18:00Z">
        <w:r w:rsidR="003A6E61" w:rsidRPr="00B11AB0" w:rsidDel="008218F3">
          <w:rPr>
            <w:rFonts w:ascii="Times New Roman" w:hAnsi="Times New Roman"/>
            <w:bCs/>
            <w:color w:val="auto"/>
            <w:sz w:val="22"/>
            <w:szCs w:val="22"/>
            <w:lang w:val="es-ES_tradnl"/>
          </w:rPr>
          <w:delText>Tesis</w:delText>
        </w:r>
      </w:del>
      <w:ins w:id="24" w:author="Angel Solórzano" w:date="2015-11-17T11:18:00Z">
        <w:r w:rsidR="008218F3">
          <w:rPr>
            <w:rFonts w:ascii="Times New Roman" w:hAnsi="Times New Roman"/>
            <w:bCs/>
            <w:color w:val="auto"/>
            <w:sz w:val="22"/>
            <w:szCs w:val="22"/>
            <w:lang w:val="es-ES_tradnl"/>
          </w:rPr>
          <w:t>Trabajo de Titulación</w:t>
        </w:r>
      </w:ins>
      <w:r w:rsidR="003A6E61" w:rsidRPr="00B11AB0">
        <w:rPr>
          <w:rFonts w:ascii="Times New Roman" w:hAnsi="Times New Roman"/>
          <w:bCs/>
          <w:color w:val="auto"/>
          <w:sz w:val="22"/>
          <w:szCs w:val="22"/>
          <w:lang w:val="es-ES_tradnl"/>
        </w:rPr>
        <w:t>, quedando autorizada su presentación.</w:t>
      </w:r>
    </w:p>
    <w:p w14:paraId="09E7BE69" w14:textId="77777777" w:rsidR="003A6E61" w:rsidRPr="00B11AB0" w:rsidRDefault="003A6E61" w:rsidP="003A6E61">
      <w:pPr>
        <w:pStyle w:val="Default"/>
        <w:spacing w:line="360" w:lineRule="auto"/>
        <w:rPr>
          <w:rFonts w:ascii="Times New Roman" w:hAnsi="Times New Roman"/>
          <w:bCs/>
          <w:color w:val="auto"/>
          <w:sz w:val="22"/>
          <w:szCs w:val="22"/>
          <w:lang w:val="es-ES_tradnl"/>
        </w:rPr>
      </w:pPr>
    </w:p>
    <w:p w14:paraId="1A8074E0" w14:textId="77777777" w:rsidR="003A6E61" w:rsidRPr="00B11AB0" w:rsidRDefault="003A6E61" w:rsidP="003A6E61">
      <w:pPr>
        <w:pStyle w:val="Default"/>
        <w:spacing w:line="360" w:lineRule="auto"/>
        <w:rPr>
          <w:rFonts w:ascii="Times New Roman" w:hAnsi="Times New Roman"/>
          <w:b/>
          <w:bCs/>
          <w:color w:val="auto"/>
          <w:sz w:val="22"/>
          <w:szCs w:val="22"/>
          <w:lang w:val="es-ES_tradnl"/>
        </w:rPr>
      </w:pPr>
    </w:p>
    <w:p w14:paraId="4D1067BA" w14:textId="26BE8FAA" w:rsidR="003A6E61" w:rsidRPr="00953B18" w:rsidRDefault="003A6E61" w:rsidP="003A6E61">
      <w:pPr>
        <w:pStyle w:val="Default"/>
        <w:spacing w:line="360" w:lineRule="auto"/>
        <w:rPr>
          <w:rFonts w:ascii="Times New Roman" w:hAnsi="Times New Roman" w:cs="Calibri"/>
          <w:b/>
          <w:bCs/>
          <w:color w:val="auto"/>
          <w:sz w:val="23"/>
          <w:szCs w:val="23"/>
          <w:lang w:val="es-ES_tradnl"/>
        </w:rPr>
      </w:pPr>
      <w:r w:rsidRPr="00B11AB0">
        <w:rPr>
          <w:rFonts w:ascii="Times New Roman" w:hAnsi="Times New Roman" w:cs="Calibri"/>
          <w:b/>
          <w:bCs/>
          <w:color w:val="auto"/>
          <w:sz w:val="23"/>
          <w:szCs w:val="23"/>
          <w:lang w:val="es-ES_tradnl"/>
        </w:rPr>
        <w:t>NOMBRE</w:t>
      </w:r>
      <w:r w:rsidRPr="00B11AB0">
        <w:rPr>
          <w:rFonts w:ascii="Times New Roman" w:hAnsi="Times New Roman" w:cs="Calibri"/>
          <w:b/>
          <w:bCs/>
          <w:color w:val="auto"/>
          <w:sz w:val="23"/>
          <w:szCs w:val="23"/>
          <w:lang w:val="es-ES_tradnl"/>
        </w:rPr>
        <w:tab/>
      </w:r>
      <w:r w:rsidRPr="00B11AB0">
        <w:rPr>
          <w:rFonts w:ascii="Times New Roman" w:hAnsi="Times New Roman" w:cs="Calibri"/>
          <w:b/>
          <w:bCs/>
          <w:color w:val="auto"/>
          <w:sz w:val="23"/>
          <w:szCs w:val="23"/>
          <w:lang w:val="es-ES_tradnl"/>
        </w:rPr>
        <w:tab/>
      </w:r>
      <w:r w:rsidRPr="00B11AB0">
        <w:rPr>
          <w:rFonts w:ascii="Times New Roman" w:hAnsi="Times New Roman" w:cs="Calibri"/>
          <w:b/>
          <w:bCs/>
          <w:color w:val="auto"/>
          <w:sz w:val="23"/>
          <w:szCs w:val="23"/>
          <w:lang w:val="es-ES_tradnl"/>
        </w:rPr>
        <w:tab/>
      </w:r>
      <w:r w:rsidRPr="00B11AB0">
        <w:rPr>
          <w:rFonts w:ascii="Times New Roman" w:hAnsi="Times New Roman" w:cs="Calibri"/>
          <w:b/>
          <w:bCs/>
          <w:color w:val="auto"/>
          <w:sz w:val="23"/>
          <w:szCs w:val="23"/>
          <w:lang w:val="es-ES_tradnl"/>
        </w:rPr>
        <w:tab/>
      </w:r>
      <w:r w:rsidRPr="00B11AB0">
        <w:rPr>
          <w:rFonts w:ascii="Times New Roman" w:hAnsi="Times New Roman" w:cs="Calibri"/>
          <w:b/>
          <w:bCs/>
          <w:color w:val="auto"/>
          <w:sz w:val="23"/>
          <w:szCs w:val="23"/>
          <w:lang w:val="es-ES_tradnl"/>
        </w:rPr>
        <w:tab/>
      </w:r>
      <w:ins w:id="25" w:author="Angel Solórzano" w:date="2015-08-13T22:26:00Z">
        <w:r w:rsidR="00B11AB0" w:rsidRPr="00B11AB0">
          <w:rPr>
            <w:rFonts w:ascii="Times New Roman" w:hAnsi="Times New Roman" w:cs="Calibri"/>
            <w:b/>
            <w:bCs/>
            <w:color w:val="auto"/>
            <w:sz w:val="23"/>
            <w:szCs w:val="23"/>
            <w:lang w:val="es-ES_tradnl"/>
          </w:rPr>
          <w:t xml:space="preserve">     </w:t>
        </w:r>
        <w:r w:rsidR="00B11AB0" w:rsidRPr="00953B18">
          <w:rPr>
            <w:rFonts w:ascii="Times New Roman" w:hAnsi="Times New Roman" w:cs="Calibri"/>
            <w:b/>
            <w:bCs/>
            <w:color w:val="auto"/>
            <w:sz w:val="23"/>
            <w:szCs w:val="23"/>
            <w:lang w:val="es-ES_tradnl"/>
          </w:rPr>
          <w:t xml:space="preserve">  </w:t>
        </w:r>
      </w:ins>
      <w:r w:rsidRPr="00953B18">
        <w:rPr>
          <w:rFonts w:ascii="Times New Roman" w:hAnsi="Times New Roman" w:cs="Calibri"/>
          <w:b/>
          <w:bCs/>
          <w:color w:val="auto"/>
          <w:sz w:val="23"/>
          <w:szCs w:val="23"/>
          <w:lang w:val="es-ES_tradnl"/>
        </w:rPr>
        <w:t>FIRMA</w:t>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r>
      <w:ins w:id="26" w:author="Angel Solórzano" w:date="2015-08-13T22:26:00Z">
        <w:r w:rsidR="00B11AB0" w:rsidRPr="00953B18">
          <w:rPr>
            <w:rFonts w:ascii="Times New Roman" w:hAnsi="Times New Roman" w:cs="Calibri"/>
            <w:b/>
            <w:bCs/>
            <w:color w:val="auto"/>
            <w:sz w:val="23"/>
            <w:szCs w:val="23"/>
            <w:lang w:val="es-ES_tradnl"/>
          </w:rPr>
          <w:t xml:space="preserve">    </w:t>
        </w:r>
      </w:ins>
      <w:r w:rsidRPr="00953B18">
        <w:rPr>
          <w:rFonts w:ascii="Times New Roman" w:hAnsi="Times New Roman" w:cs="Calibri"/>
          <w:b/>
          <w:bCs/>
          <w:color w:val="auto"/>
          <w:sz w:val="23"/>
          <w:szCs w:val="23"/>
          <w:lang w:val="es-ES_tradnl"/>
        </w:rPr>
        <w:t>FECHA</w:t>
      </w:r>
    </w:p>
    <w:p w14:paraId="096826D0" w14:textId="77777777" w:rsidR="003A6E61" w:rsidRPr="00953B18" w:rsidRDefault="003A6E61" w:rsidP="003A6E61">
      <w:pPr>
        <w:pStyle w:val="Default"/>
        <w:spacing w:line="360" w:lineRule="auto"/>
        <w:rPr>
          <w:rFonts w:ascii="Times New Roman" w:hAnsi="Times New Roman" w:cs="Calibri"/>
          <w:b/>
          <w:bCs/>
          <w:color w:val="auto"/>
          <w:sz w:val="23"/>
          <w:szCs w:val="23"/>
          <w:lang w:val="es-ES_tradnl"/>
        </w:rPr>
      </w:pPr>
    </w:p>
    <w:p w14:paraId="7BA59DAD"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r w:rsidRPr="00953B18">
        <w:rPr>
          <w:rFonts w:ascii="Times New Roman" w:hAnsi="Times New Roman" w:cs="Calibri"/>
          <w:bCs/>
          <w:color w:val="auto"/>
          <w:sz w:val="23"/>
          <w:szCs w:val="23"/>
          <w:lang w:val="es-ES_tradnl"/>
        </w:rPr>
        <w:t xml:space="preserve">Ing. Gonzalo Samaniego </w:t>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t>______________</w:t>
      </w:r>
      <w:r w:rsidRPr="00953B18">
        <w:rPr>
          <w:rFonts w:ascii="Times New Roman" w:hAnsi="Times New Roman" w:cs="Calibri"/>
          <w:b/>
          <w:bCs/>
          <w:color w:val="auto"/>
          <w:sz w:val="23"/>
          <w:szCs w:val="23"/>
          <w:lang w:val="es-ES_tradnl"/>
        </w:rPr>
        <w:tab/>
        <w:t xml:space="preserve">          ______________ </w:t>
      </w:r>
    </w:p>
    <w:p w14:paraId="1B9EE4D2"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r w:rsidRPr="00953B18">
        <w:rPr>
          <w:rFonts w:ascii="Times New Roman" w:hAnsi="Times New Roman" w:cs="Calibri"/>
          <w:b/>
          <w:bCs/>
          <w:color w:val="auto"/>
          <w:sz w:val="23"/>
          <w:szCs w:val="23"/>
          <w:lang w:val="es-ES_tradnl"/>
        </w:rPr>
        <w:t xml:space="preserve">DECANO DE LA FACULTAD DE </w:t>
      </w:r>
    </w:p>
    <w:p w14:paraId="39BD0037" w14:textId="77777777" w:rsidR="003A6E61" w:rsidRPr="00953B18" w:rsidRDefault="003A6E61" w:rsidP="003A6E61">
      <w:pPr>
        <w:pStyle w:val="Default"/>
        <w:spacing w:line="360" w:lineRule="auto"/>
        <w:rPr>
          <w:rFonts w:ascii="Times New Roman" w:hAnsi="Times New Roman" w:cs="Calibri"/>
          <w:b/>
          <w:bCs/>
          <w:color w:val="auto"/>
          <w:sz w:val="23"/>
          <w:szCs w:val="23"/>
          <w:lang w:val="es-ES_tradnl"/>
        </w:rPr>
      </w:pPr>
      <w:r w:rsidRPr="00953B18">
        <w:rPr>
          <w:rFonts w:ascii="Times New Roman" w:hAnsi="Times New Roman" w:cs="Calibri"/>
          <w:b/>
          <w:bCs/>
          <w:color w:val="auto"/>
          <w:sz w:val="23"/>
          <w:szCs w:val="23"/>
          <w:lang w:val="es-ES_tradnl"/>
        </w:rPr>
        <w:t xml:space="preserve">INFORMÁTICA Y ELECTRÓNICA </w:t>
      </w:r>
    </w:p>
    <w:p w14:paraId="22BE131A"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p>
    <w:p w14:paraId="70EF8D1B" w14:textId="4728BF49" w:rsidR="003A6E61" w:rsidRPr="00953B18" w:rsidRDefault="003A6E61" w:rsidP="003A6E61">
      <w:pPr>
        <w:pStyle w:val="Default"/>
        <w:spacing w:line="360" w:lineRule="auto"/>
        <w:rPr>
          <w:rFonts w:ascii="Times New Roman" w:hAnsi="Times New Roman" w:cs="Calibri"/>
          <w:color w:val="auto"/>
          <w:sz w:val="23"/>
          <w:szCs w:val="23"/>
          <w:lang w:val="es-ES_tradnl"/>
        </w:rPr>
      </w:pPr>
      <w:r w:rsidRPr="00953B18">
        <w:rPr>
          <w:rFonts w:ascii="Times New Roman" w:hAnsi="Times New Roman" w:cs="Calibri"/>
          <w:bCs/>
          <w:color w:val="auto"/>
          <w:sz w:val="23"/>
          <w:szCs w:val="23"/>
          <w:lang w:val="es-ES_tradnl"/>
        </w:rPr>
        <w:t xml:space="preserve">Lic. </w:t>
      </w:r>
      <w:r w:rsidR="00725D2A">
        <w:rPr>
          <w:rFonts w:ascii="Times New Roman" w:hAnsi="Times New Roman" w:cs="Calibri"/>
          <w:bCs/>
          <w:color w:val="auto"/>
          <w:sz w:val="23"/>
          <w:szCs w:val="23"/>
          <w:lang w:val="es-ES_tradnl"/>
        </w:rPr>
        <w:t xml:space="preserve">Fabián Calderón     </w:t>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t>______________</w:t>
      </w:r>
      <w:r w:rsidRPr="00953B18">
        <w:rPr>
          <w:rFonts w:ascii="Times New Roman" w:hAnsi="Times New Roman" w:cs="Calibri"/>
          <w:b/>
          <w:bCs/>
          <w:color w:val="auto"/>
          <w:sz w:val="23"/>
          <w:szCs w:val="23"/>
          <w:lang w:val="es-ES_tradnl"/>
        </w:rPr>
        <w:tab/>
        <w:t xml:space="preserve">  </w:t>
      </w:r>
      <w:r w:rsidR="00725D2A">
        <w:rPr>
          <w:rFonts w:ascii="Times New Roman" w:hAnsi="Times New Roman" w:cs="Calibri"/>
          <w:b/>
          <w:bCs/>
          <w:color w:val="auto"/>
          <w:sz w:val="23"/>
          <w:szCs w:val="23"/>
          <w:lang w:val="es-ES_tradnl"/>
        </w:rPr>
        <w:t xml:space="preserve">        ______________ DIRECTOR</w:t>
      </w:r>
      <w:r w:rsidRPr="00953B18">
        <w:rPr>
          <w:rFonts w:ascii="Times New Roman" w:hAnsi="Times New Roman" w:cs="Calibri"/>
          <w:b/>
          <w:bCs/>
          <w:color w:val="auto"/>
          <w:sz w:val="23"/>
          <w:szCs w:val="23"/>
          <w:lang w:val="es-ES_tradnl"/>
        </w:rPr>
        <w:t xml:space="preserve"> DE LA ESCUELA DE </w:t>
      </w:r>
    </w:p>
    <w:p w14:paraId="31053BA5" w14:textId="77777777" w:rsidR="003A6E61" w:rsidRPr="00953B18" w:rsidRDefault="003A6E61" w:rsidP="003A6E61">
      <w:pPr>
        <w:pStyle w:val="Default"/>
        <w:spacing w:line="360" w:lineRule="auto"/>
        <w:rPr>
          <w:rFonts w:ascii="Times New Roman" w:hAnsi="Times New Roman" w:cs="Calibri"/>
          <w:b/>
          <w:bCs/>
          <w:color w:val="auto"/>
          <w:sz w:val="23"/>
          <w:szCs w:val="23"/>
          <w:lang w:val="es-ES_tradnl"/>
        </w:rPr>
      </w:pPr>
      <w:r w:rsidRPr="00953B18">
        <w:rPr>
          <w:rFonts w:ascii="Times New Roman" w:hAnsi="Times New Roman" w:cs="Calibri"/>
          <w:b/>
          <w:bCs/>
          <w:color w:val="auto"/>
          <w:sz w:val="23"/>
          <w:szCs w:val="23"/>
          <w:lang w:val="es-ES_tradnl"/>
        </w:rPr>
        <w:t xml:space="preserve">DISEÑO GRÁFICO </w:t>
      </w:r>
    </w:p>
    <w:p w14:paraId="30CE0614"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p>
    <w:p w14:paraId="6ACBFEA3"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r w:rsidRPr="00953B18">
        <w:rPr>
          <w:rFonts w:ascii="Times New Roman" w:hAnsi="Times New Roman" w:cs="Calibri"/>
          <w:bCs/>
          <w:color w:val="auto"/>
          <w:sz w:val="23"/>
          <w:szCs w:val="23"/>
          <w:lang w:val="es-ES_tradnl"/>
        </w:rPr>
        <w:t>Dis. María Alexandra López</w:t>
      </w:r>
      <w:r w:rsidRPr="00953B18">
        <w:rPr>
          <w:rFonts w:ascii="Times New Roman" w:hAnsi="Times New Roman" w:cs="Calibri"/>
          <w:b/>
          <w:bCs/>
          <w:color w:val="auto"/>
          <w:sz w:val="23"/>
          <w:szCs w:val="23"/>
          <w:lang w:val="es-ES_tradnl"/>
        </w:rPr>
        <w:tab/>
        <w:t xml:space="preserve"> </w:t>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t>______________</w:t>
      </w:r>
      <w:r w:rsidRPr="00953B18">
        <w:rPr>
          <w:rFonts w:ascii="Times New Roman" w:hAnsi="Times New Roman" w:cs="Calibri"/>
          <w:b/>
          <w:bCs/>
          <w:color w:val="auto"/>
          <w:sz w:val="23"/>
          <w:szCs w:val="23"/>
          <w:lang w:val="es-ES_tradnl"/>
        </w:rPr>
        <w:tab/>
        <w:t xml:space="preserve">          ______________</w:t>
      </w:r>
    </w:p>
    <w:p w14:paraId="2EF49718" w14:textId="77777777" w:rsidR="003A6E61" w:rsidRPr="00953B18" w:rsidRDefault="003A6E61" w:rsidP="003A6E61">
      <w:pPr>
        <w:pStyle w:val="Default"/>
        <w:spacing w:line="360" w:lineRule="auto"/>
        <w:rPr>
          <w:rFonts w:ascii="Times New Roman" w:hAnsi="Times New Roman" w:cs="Calibri"/>
          <w:b/>
          <w:bCs/>
          <w:color w:val="auto"/>
          <w:sz w:val="23"/>
          <w:szCs w:val="23"/>
          <w:lang w:val="es-ES_tradnl"/>
        </w:rPr>
      </w:pPr>
      <w:r w:rsidRPr="00953B18">
        <w:rPr>
          <w:rFonts w:ascii="Times New Roman" w:hAnsi="Times New Roman" w:cs="Calibri"/>
          <w:b/>
          <w:bCs/>
          <w:color w:val="auto"/>
          <w:sz w:val="23"/>
          <w:szCs w:val="23"/>
          <w:lang w:val="es-ES_tradnl"/>
        </w:rPr>
        <w:t xml:space="preserve">DIRECTORA DE TESIS </w:t>
      </w:r>
    </w:p>
    <w:p w14:paraId="78555280"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p>
    <w:p w14:paraId="7C4AF015" w14:textId="5456E26F" w:rsidR="003A6E61" w:rsidRPr="00953B18" w:rsidRDefault="003A6E61" w:rsidP="003A6E61">
      <w:pPr>
        <w:pStyle w:val="Default"/>
        <w:spacing w:line="360" w:lineRule="auto"/>
        <w:rPr>
          <w:rFonts w:ascii="Times New Roman" w:hAnsi="Times New Roman" w:cs="Calibri"/>
          <w:b/>
          <w:bCs/>
          <w:color w:val="auto"/>
          <w:sz w:val="23"/>
          <w:szCs w:val="23"/>
          <w:lang w:val="es-ES_tradnl"/>
        </w:rPr>
      </w:pPr>
      <w:r w:rsidRPr="00953B18">
        <w:rPr>
          <w:rFonts w:ascii="Times New Roman" w:hAnsi="Times New Roman" w:cs="Calibri"/>
          <w:bCs/>
          <w:color w:val="auto"/>
          <w:sz w:val="23"/>
          <w:szCs w:val="23"/>
          <w:lang w:val="es-ES_tradnl"/>
        </w:rPr>
        <w:t>Dis. Mónica Sandoval</w:t>
      </w:r>
      <w:r w:rsidR="008707C0" w:rsidRPr="00953B18">
        <w:rPr>
          <w:rFonts w:ascii="Times New Roman" w:hAnsi="Times New Roman" w:cs="Calibri"/>
          <w:bCs/>
          <w:color w:val="auto"/>
          <w:sz w:val="23"/>
          <w:szCs w:val="23"/>
          <w:lang w:val="es-ES_tradnl"/>
        </w:rPr>
        <w:t xml:space="preserve"> Gallegos</w:t>
      </w:r>
      <w:r w:rsidRPr="00953B18">
        <w:rPr>
          <w:rFonts w:ascii="Times New Roman" w:hAnsi="Times New Roman" w:cs="Calibri"/>
          <w:b/>
          <w:bCs/>
          <w:color w:val="auto"/>
          <w:sz w:val="23"/>
          <w:szCs w:val="23"/>
          <w:lang w:val="es-ES_tradnl"/>
        </w:rPr>
        <w:tab/>
      </w:r>
      <w:r w:rsidRPr="00953B18">
        <w:rPr>
          <w:rFonts w:ascii="Times New Roman" w:hAnsi="Times New Roman" w:cs="Calibri"/>
          <w:b/>
          <w:bCs/>
          <w:color w:val="auto"/>
          <w:sz w:val="23"/>
          <w:szCs w:val="23"/>
          <w:lang w:val="es-ES_tradnl"/>
        </w:rPr>
        <w:tab/>
        <w:t>______________</w:t>
      </w:r>
      <w:r w:rsidRPr="00953B18">
        <w:rPr>
          <w:rFonts w:ascii="Times New Roman" w:hAnsi="Times New Roman" w:cs="Calibri"/>
          <w:b/>
          <w:bCs/>
          <w:color w:val="auto"/>
          <w:sz w:val="23"/>
          <w:szCs w:val="23"/>
          <w:lang w:val="es-ES_tradnl"/>
        </w:rPr>
        <w:tab/>
        <w:t xml:space="preserve">          ______________ MIEMBRO DEL TRIBUNAL </w:t>
      </w:r>
    </w:p>
    <w:p w14:paraId="61E951EF" w14:textId="77777777" w:rsidR="003A6E61" w:rsidRPr="00953B18" w:rsidRDefault="003A6E61" w:rsidP="003A6E61">
      <w:pPr>
        <w:pStyle w:val="Default"/>
        <w:spacing w:line="360" w:lineRule="auto"/>
        <w:rPr>
          <w:rFonts w:ascii="Times New Roman" w:hAnsi="Times New Roman" w:cs="Calibri"/>
          <w:color w:val="auto"/>
          <w:sz w:val="23"/>
          <w:szCs w:val="23"/>
          <w:lang w:val="es-ES_tradnl"/>
        </w:rPr>
      </w:pPr>
    </w:p>
    <w:p w14:paraId="185E23DC" w14:textId="77777777" w:rsidR="008218F3" w:rsidRPr="00953B18" w:rsidRDefault="008218F3" w:rsidP="008218F3">
      <w:pPr>
        <w:pStyle w:val="Default"/>
        <w:spacing w:line="360" w:lineRule="auto"/>
        <w:rPr>
          <w:ins w:id="27" w:author="Angel Solórzano" w:date="2015-11-17T11:19:00Z"/>
          <w:rFonts w:ascii="Times New Roman" w:hAnsi="Times New Roman" w:cs="Calibri"/>
          <w:b/>
          <w:bCs/>
          <w:color w:val="auto"/>
          <w:sz w:val="23"/>
          <w:szCs w:val="23"/>
          <w:lang w:val="es-ES_tradnl"/>
        </w:rPr>
      </w:pPr>
      <w:ins w:id="28" w:author="Angel Solórzano" w:date="2015-11-17T11:19:00Z">
        <w:r w:rsidRPr="00953B18">
          <w:rPr>
            <w:rFonts w:ascii="Times New Roman" w:hAnsi="Times New Roman" w:cs="Calibri"/>
            <w:b/>
            <w:bCs/>
            <w:color w:val="auto"/>
            <w:sz w:val="23"/>
            <w:szCs w:val="23"/>
            <w:lang w:val="es-ES_tradnl"/>
          </w:rPr>
          <w:t>DOCUMENTALISTA</w:t>
        </w:r>
      </w:ins>
    </w:p>
    <w:p w14:paraId="4EF924DA" w14:textId="63692194" w:rsidR="003A6E61" w:rsidRPr="00953B18" w:rsidRDefault="008218F3">
      <w:pPr>
        <w:pStyle w:val="Default"/>
        <w:spacing w:line="360" w:lineRule="auto"/>
        <w:rPr>
          <w:rFonts w:ascii="Times New Roman" w:hAnsi="Times New Roman" w:cs="Calibri"/>
          <w:color w:val="auto"/>
          <w:sz w:val="23"/>
          <w:szCs w:val="23"/>
          <w:lang w:val="es-ES_tradnl"/>
        </w:rPr>
        <w:pPrChange w:id="29" w:author="Angel Solórzano" w:date="2015-11-17T11:19:00Z">
          <w:pPr>
            <w:pStyle w:val="Default"/>
            <w:spacing w:line="360" w:lineRule="auto"/>
            <w:ind w:left="1416" w:firstLine="708"/>
          </w:pPr>
        </w:pPrChange>
      </w:pPr>
      <w:ins w:id="30" w:author="Angel Solórzano" w:date="2015-11-17T11:19:00Z">
        <w:r w:rsidRPr="00953B18">
          <w:rPr>
            <w:rFonts w:ascii="Times New Roman" w:hAnsi="Times New Roman" w:cs="Calibri"/>
            <w:b/>
            <w:bCs/>
            <w:color w:val="auto"/>
            <w:sz w:val="23"/>
            <w:szCs w:val="23"/>
            <w:lang w:val="es-ES_tradnl"/>
          </w:rPr>
          <w:t>SISBIB ESPOCH</w:t>
        </w:r>
      </w:ins>
      <w:r w:rsidR="003A6E61" w:rsidRPr="00953B18">
        <w:rPr>
          <w:rFonts w:ascii="Times New Roman" w:hAnsi="Times New Roman" w:cs="Calibri"/>
          <w:b/>
          <w:bCs/>
          <w:color w:val="auto"/>
          <w:sz w:val="23"/>
          <w:szCs w:val="23"/>
          <w:lang w:val="es-ES_tradnl"/>
        </w:rPr>
        <w:tab/>
      </w:r>
      <w:r w:rsidR="003A6E61" w:rsidRPr="00953B18">
        <w:rPr>
          <w:rFonts w:ascii="Times New Roman" w:hAnsi="Times New Roman" w:cs="Calibri"/>
          <w:b/>
          <w:bCs/>
          <w:color w:val="auto"/>
          <w:sz w:val="23"/>
          <w:szCs w:val="23"/>
          <w:lang w:val="es-ES_tradnl"/>
        </w:rPr>
        <w:tab/>
      </w:r>
      <w:ins w:id="31" w:author="Angel Solórzano" w:date="2015-11-17T11:19:00Z">
        <w:r>
          <w:rPr>
            <w:rFonts w:ascii="Times New Roman" w:hAnsi="Times New Roman" w:cs="Calibri"/>
            <w:b/>
            <w:bCs/>
            <w:color w:val="auto"/>
            <w:sz w:val="23"/>
            <w:szCs w:val="23"/>
            <w:lang w:val="es-ES_tradnl"/>
          </w:rPr>
          <w:t xml:space="preserve">      </w:t>
        </w:r>
        <w:r>
          <w:rPr>
            <w:rFonts w:ascii="Times New Roman" w:hAnsi="Times New Roman" w:cs="Calibri"/>
            <w:b/>
            <w:bCs/>
            <w:color w:val="auto"/>
            <w:sz w:val="23"/>
            <w:szCs w:val="23"/>
            <w:lang w:val="es-ES_tradnl"/>
          </w:rPr>
          <w:tab/>
        </w:r>
      </w:ins>
      <w:r w:rsidR="003A6E61" w:rsidRPr="00953B18">
        <w:rPr>
          <w:rFonts w:ascii="Times New Roman" w:hAnsi="Times New Roman" w:cs="Calibri"/>
          <w:b/>
          <w:bCs/>
          <w:color w:val="auto"/>
          <w:sz w:val="23"/>
          <w:szCs w:val="23"/>
          <w:lang w:val="es-ES_tradnl"/>
        </w:rPr>
        <w:tab/>
        <w:t>______________</w:t>
      </w:r>
      <w:r w:rsidR="003A6E61" w:rsidRPr="00953B18">
        <w:rPr>
          <w:rFonts w:ascii="Times New Roman" w:hAnsi="Times New Roman" w:cs="Calibri"/>
          <w:b/>
          <w:bCs/>
          <w:color w:val="auto"/>
          <w:sz w:val="23"/>
          <w:szCs w:val="23"/>
          <w:lang w:val="es-ES_tradnl"/>
        </w:rPr>
        <w:tab/>
        <w:t xml:space="preserve">          ______________</w:t>
      </w:r>
    </w:p>
    <w:p w14:paraId="47078FAB" w14:textId="4F65877D" w:rsidR="003A6E61" w:rsidRPr="00953B18" w:rsidDel="008218F3" w:rsidRDefault="003A6E61" w:rsidP="003A6E61">
      <w:pPr>
        <w:pStyle w:val="Default"/>
        <w:spacing w:line="360" w:lineRule="auto"/>
        <w:rPr>
          <w:del w:id="32" w:author="Angel Solórzano" w:date="2015-11-17T11:18:00Z"/>
          <w:rFonts w:ascii="Times New Roman" w:hAnsi="Times New Roman" w:cs="Calibri"/>
          <w:b/>
          <w:bCs/>
          <w:color w:val="auto"/>
          <w:sz w:val="23"/>
          <w:szCs w:val="23"/>
          <w:lang w:val="es-ES_tradnl"/>
        </w:rPr>
      </w:pPr>
      <w:del w:id="33" w:author="Angel Solórzano" w:date="2015-11-17T11:18:00Z">
        <w:r w:rsidRPr="00953B18" w:rsidDel="008218F3">
          <w:rPr>
            <w:rFonts w:ascii="Times New Roman" w:hAnsi="Times New Roman" w:cs="Calibri"/>
            <w:b/>
            <w:bCs/>
            <w:color w:val="auto"/>
            <w:sz w:val="23"/>
            <w:szCs w:val="23"/>
            <w:lang w:val="es-ES_tradnl"/>
          </w:rPr>
          <w:delText>DOCUMENTALISTA</w:delText>
        </w:r>
      </w:del>
    </w:p>
    <w:p w14:paraId="391CA59C" w14:textId="29886F00" w:rsidR="003A6E61" w:rsidRPr="00B11AB0" w:rsidRDefault="003A6E61" w:rsidP="00FF1C61">
      <w:pPr>
        <w:pStyle w:val="Default"/>
        <w:spacing w:line="360" w:lineRule="auto"/>
        <w:rPr>
          <w:color w:val="auto"/>
          <w:lang w:val="es-ES_tradnl"/>
        </w:rPr>
      </w:pPr>
      <w:del w:id="34" w:author="Angel Solórzano" w:date="2015-11-17T11:18:00Z">
        <w:r w:rsidRPr="00953B18" w:rsidDel="008218F3">
          <w:rPr>
            <w:rFonts w:ascii="Times New Roman" w:hAnsi="Times New Roman" w:cs="Calibri"/>
            <w:b/>
            <w:bCs/>
            <w:color w:val="auto"/>
            <w:sz w:val="23"/>
            <w:szCs w:val="23"/>
            <w:lang w:val="es-ES_tradnl"/>
          </w:rPr>
          <w:delText>SISBIB ESPOCH</w:delText>
        </w:r>
      </w:del>
      <w:r w:rsidRPr="00B11AB0">
        <w:rPr>
          <w:color w:val="auto"/>
          <w:lang w:val="es-ES_tradnl"/>
        </w:rPr>
        <w:br w:type="page"/>
      </w:r>
    </w:p>
    <w:p w14:paraId="1B0A176F" w14:textId="77777777" w:rsidR="003A6E61" w:rsidRPr="00953B18" w:rsidRDefault="003A6E61" w:rsidP="003A6E61">
      <w:pPr>
        <w:pStyle w:val="Default"/>
        <w:spacing w:line="360" w:lineRule="auto"/>
        <w:jc w:val="both"/>
        <w:rPr>
          <w:rFonts w:ascii="Times New Roman" w:hAnsi="Times New Roman"/>
          <w:color w:val="auto"/>
          <w:sz w:val="22"/>
          <w:szCs w:val="22"/>
          <w:lang w:val="es-ES_tradnl"/>
        </w:rPr>
      </w:pPr>
      <w:r w:rsidRPr="00B11AB0">
        <w:rPr>
          <w:rFonts w:ascii="Times New Roman" w:hAnsi="Times New Roman"/>
          <w:color w:val="auto"/>
          <w:sz w:val="22"/>
          <w:szCs w:val="22"/>
          <w:lang w:val="es-ES_tradnl"/>
        </w:rPr>
        <w:lastRenderedPageBreak/>
        <w:t>Yo, Juan Carlos Hermida López, soy el responsable de las ideas, doctrinas y resultados expuestos en esta Tesis, y el patrimonio intelectual de la misma pertenecen a “LA ESCUELA SUPERIOR POLITÉCNICA DE CHIMBORAZO”</w:t>
      </w:r>
    </w:p>
    <w:p w14:paraId="6D31B4EB" w14:textId="77777777" w:rsidR="003A6E61" w:rsidRPr="00953B18" w:rsidRDefault="003A6E61" w:rsidP="003A6E61">
      <w:pPr>
        <w:pStyle w:val="Default"/>
        <w:spacing w:line="360" w:lineRule="auto"/>
        <w:rPr>
          <w:rFonts w:ascii="Times New Roman" w:hAnsi="Times New Roman"/>
          <w:color w:val="auto"/>
          <w:sz w:val="22"/>
          <w:szCs w:val="22"/>
          <w:lang w:val="es-ES_tradnl"/>
        </w:rPr>
      </w:pPr>
    </w:p>
    <w:p w14:paraId="26F69309" w14:textId="77777777" w:rsidR="003A6E61" w:rsidRPr="00953B18" w:rsidRDefault="003A6E61" w:rsidP="003A6E61">
      <w:pPr>
        <w:pStyle w:val="Default"/>
        <w:spacing w:line="360" w:lineRule="auto"/>
        <w:rPr>
          <w:rFonts w:ascii="Times New Roman" w:hAnsi="Times New Roman"/>
          <w:color w:val="auto"/>
          <w:sz w:val="22"/>
          <w:szCs w:val="22"/>
          <w:lang w:val="es-ES_tradnl"/>
        </w:rPr>
      </w:pPr>
    </w:p>
    <w:p w14:paraId="5C7376E4" w14:textId="77777777" w:rsidR="003A6E61" w:rsidRPr="00953B18" w:rsidRDefault="003A6E61" w:rsidP="003A6E61">
      <w:pPr>
        <w:pStyle w:val="Default"/>
        <w:spacing w:line="360" w:lineRule="auto"/>
        <w:rPr>
          <w:rFonts w:ascii="Times New Roman" w:hAnsi="Times New Roman"/>
          <w:color w:val="auto"/>
          <w:sz w:val="22"/>
          <w:szCs w:val="22"/>
          <w:lang w:val="es-ES_tradnl"/>
        </w:rPr>
      </w:pPr>
    </w:p>
    <w:p w14:paraId="54A4F2A0" w14:textId="77777777" w:rsidR="003A6E61" w:rsidRPr="00B11AB0" w:rsidRDefault="003A6E61" w:rsidP="005C25EE">
      <w:pPr>
        <w:spacing w:line="360" w:lineRule="auto"/>
        <w:jc w:val="right"/>
        <w:rPr>
          <w:sz w:val="22"/>
          <w:szCs w:val="22"/>
          <w:lang w:val="es-ES_tradnl"/>
        </w:rPr>
      </w:pPr>
      <w:r w:rsidRPr="00B11AB0">
        <w:rPr>
          <w:rFonts w:cs="Calibri"/>
          <w:sz w:val="22"/>
          <w:szCs w:val="22"/>
          <w:lang w:val="es-ES_tradnl"/>
        </w:rPr>
        <w:t>______________________________________</w:t>
      </w:r>
    </w:p>
    <w:p w14:paraId="56FCD03F" w14:textId="3A1AFF41" w:rsidR="003A6E61" w:rsidRPr="00B11AB0" w:rsidRDefault="005C25EE" w:rsidP="005C25EE">
      <w:pPr>
        <w:spacing w:line="360" w:lineRule="auto"/>
        <w:jc w:val="right"/>
        <w:rPr>
          <w:sz w:val="22"/>
          <w:szCs w:val="22"/>
          <w:lang w:val="es-ES_tradnl"/>
        </w:rPr>
      </w:pPr>
      <w:r w:rsidRPr="00B11AB0">
        <w:rPr>
          <w:sz w:val="22"/>
          <w:szCs w:val="22"/>
          <w:lang w:val="es-ES_tradnl"/>
        </w:rPr>
        <w:t>JUAN CARLOS HERMIDA LÓPEZ</w:t>
      </w:r>
    </w:p>
    <w:p w14:paraId="3BCDDED9" w14:textId="77777777" w:rsidR="003A6E61" w:rsidRPr="00B11AB0" w:rsidRDefault="003A6E61" w:rsidP="003A6E61">
      <w:pPr>
        <w:spacing w:line="360" w:lineRule="auto"/>
        <w:ind w:left="709"/>
        <w:jc w:val="center"/>
        <w:rPr>
          <w:rFonts w:cs="Arial"/>
          <w:b/>
          <w:sz w:val="22"/>
          <w:szCs w:val="22"/>
          <w:lang w:val="es-ES_tradnl"/>
        </w:rPr>
      </w:pPr>
    </w:p>
    <w:p w14:paraId="63EAFC21" w14:textId="77777777" w:rsidR="003A6E61" w:rsidRPr="00953B18" w:rsidRDefault="003A6E61" w:rsidP="003A6E61">
      <w:pPr>
        <w:spacing w:line="360" w:lineRule="auto"/>
        <w:rPr>
          <w:rFonts w:cs="Arial"/>
          <w:sz w:val="22"/>
          <w:szCs w:val="22"/>
          <w:lang w:val="es-ES_tradnl"/>
        </w:rPr>
      </w:pPr>
    </w:p>
    <w:p w14:paraId="48D75AE6" w14:textId="77777777" w:rsidR="003A6E61" w:rsidRPr="00953B18" w:rsidRDefault="003A6E61" w:rsidP="003A6E61">
      <w:pPr>
        <w:pStyle w:val="Ttulo1"/>
      </w:pPr>
    </w:p>
    <w:p w14:paraId="08C70C64" w14:textId="77777777" w:rsidR="003A6E61" w:rsidRPr="00953B18" w:rsidRDefault="003A6E61" w:rsidP="003A6E61">
      <w:pPr>
        <w:pStyle w:val="Ttulo1"/>
      </w:pPr>
    </w:p>
    <w:p w14:paraId="5732FBD8" w14:textId="77777777" w:rsidR="003A6E61" w:rsidRPr="00953B18" w:rsidRDefault="003A6E61" w:rsidP="003A6E61">
      <w:pPr>
        <w:pStyle w:val="Ttulo1"/>
      </w:pPr>
    </w:p>
    <w:p w14:paraId="59F46B0E" w14:textId="77777777" w:rsidR="003A6E61" w:rsidRPr="00953B18" w:rsidRDefault="003A6E61" w:rsidP="003A6E61">
      <w:pPr>
        <w:pStyle w:val="Ttulo1"/>
      </w:pPr>
    </w:p>
    <w:p w14:paraId="10BBCCE8" w14:textId="77777777" w:rsidR="003A6E61" w:rsidRPr="00953B18" w:rsidRDefault="003A6E61" w:rsidP="003A6E61">
      <w:pPr>
        <w:pStyle w:val="Ttulo1"/>
      </w:pPr>
    </w:p>
    <w:p w14:paraId="0FB0AB70" w14:textId="77777777" w:rsidR="003A6E61" w:rsidRPr="00953B18" w:rsidRDefault="003A6E61" w:rsidP="003A6E61">
      <w:pPr>
        <w:pStyle w:val="Ttulo1"/>
      </w:pPr>
    </w:p>
    <w:p w14:paraId="07ADA249" w14:textId="77777777" w:rsidR="003A6E61" w:rsidRPr="00953B18" w:rsidRDefault="003A6E61" w:rsidP="003A6E61">
      <w:pPr>
        <w:spacing w:line="360" w:lineRule="auto"/>
        <w:rPr>
          <w:sz w:val="22"/>
          <w:szCs w:val="22"/>
          <w:lang w:val="es-ES_tradnl"/>
        </w:rPr>
      </w:pPr>
    </w:p>
    <w:p w14:paraId="2B377FA5" w14:textId="77777777" w:rsidR="003A6E61" w:rsidRPr="00953B18" w:rsidRDefault="003A6E61" w:rsidP="003A6E61">
      <w:pPr>
        <w:spacing w:line="360" w:lineRule="auto"/>
        <w:rPr>
          <w:sz w:val="22"/>
          <w:szCs w:val="22"/>
          <w:lang w:val="es-ES_tradnl"/>
        </w:rPr>
      </w:pPr>
    </w:p>
    <w:p w14:paraId="0B28AE78" w14:textId="77777777" w:rsidR="003A6E61" w:rsidRPr="00953B18" w:rsidRDefault="003A6E61" w:rsidP="003A6E61">
      <w:pPr>
        <w:spacing w:line="360" w:lineRule="auto"/>
        <w:rPr>
          <w:sz w:val="22"/>
          <w:szCs w:val="22"/>
          <w:lang w:val="es-ES_tradnl"/>
        </w:rPr>
      </w:pPr>
    </w:p>
    <w:p w14:paraId="32B9D6AF" w14:textId="77777777" w:rsidR="003A6E61" w:rsidRPr="00953B18" w:rsidRDefault="003A6E61" w:rsidP="003A6E61">
      <w:pPr>
        <w:spacing w:line="360" w:lineRule="auto"/>
        <w:rPr>
          <w:sz w:val="22"/>
          <w:szCs w:val="22"/>
          <w:lang w:val="es-ES_tradnl"/>
        </w:rPr>
      </w:pPr>
    </w:p>
    <w:p w14:paraId="1E6DCE0B" w14:textId="77777777" w:rsidR="003A6E61" w:rsidRPr="00953B18" w:rsidRDefault="003A6E61" w:rsidP="003A6E61">
      <w:pPr>
        <w:spacing w:line="360" w:lineRule="auto"/>
        <w:rPr>
          <w:sz w:val="22"/>
          <w:szCs w:val="22"/>
          <w:lang w:val="es-ES_tradnl"/>
        </w:rPr>
      </w:pPr>
    </w:p>
    <w:p w14:paraId="0E0FF239" w14:textId="77777777" w:rsidR="00FF1C61" w:rsidRPr="00953B18" w:rsidRDefault="00FF1C61" w:rsidP="008A2FA7">
      <w:pPr>
        <w:pStyle w:val="Ttulo1"/>
      </w:pPr>
      <w:bookmarkStart w:id="35" w:name="_Toc299790500"/>
      <w:bookmarkStart w:id="36" w:name="_Toc299790790"/>
    </w:p>
    <w:p w14:paraId="798449D8" w14:textId="77777777" w:rsidR="00FF1C61" w:rsidRPr="00953B18" w:rsidRDefault="00FF1C61" w:rsidP="00FF1C61">
      <w:pPr>
        <w:pStyle w:val="Ttulo1"/>
        <w:jc w:val="left"/>
      </w:pPr>
    </w:p>
    <w:p w14:paraId="6311D608" w14:textId="77777777" w:rsidR="00FF1C61" w:rsidRPr="00B11AB0" w:rsidRDefault="00FF1C61" w:rsidP="00FF1C61">
      <w:pPr>
        <w:rPr>
          <w:lang w:val="es-ES_tradnl"/>
        </w:rPr>
      </w:pPr>
    </w:p>
    <w:p w14:paraId="3E4CE6C5" w14:textId="77777777" w:rsidR="00FF1C61" w:rsidRPr="00B11AB0" w:rsidRDefault="00FF1C61" w:rsidP="00FF1C61">
      <w:pPr>
        <w:rPr>
          <w:lang w:val="es-ES_tradnl"/>
        </w:rPr>
      </w:pPr>
    </w:p>
    <w:p w14:paraId="273DE2B1" w14:textId="77777777" w:rsidR="00FF1C61" w:rsidRPr="00B11AB0" w:rsidRDefault="00FF1C61" w:rsidP="00FF1C61">
      <w:pPr>
        <w:rPr>
          <w:lang w:val="es-ES_tradnl"/>
        </w:rPr>
      </w:pPr>
    </w:p>
    <w:p w14:paraId="197FA26E" w14:textId="77777777" w:rsidR="003A6E61" w:rsidRPr="00B11AB0" w:rsidRDefault="003A6E61" w:rsidP="008A2FA7">
      <w:pPr>
        <w:pStyle w:val="Ttulo1"/>
      </w:pPr>
      <w:r w:rsidRPr="00B11AB0">
        <w:lastRenderedPageBreak/>
        <w:t>DEDICATORIA</w:t>
      </w:r>
      <w:bookmarkEnd w:id="35"/>
      <w:bookmarkEnd w:id="36"/>
    </w:p>
    <w:p w14:paraId="50870F35" w14:textId="77777777" w:rsidR="003A6E61" w:rsidRPr="00953B18" w:rsidRDefault="003A6E61" w:rsidP="003A6E61">
      <w:pPr>
        <w:spacing w:line="360" w:lineRule="auto"/>
        <w:rPr>
          <w:sz w:val="22"/>
          <w:szCs w:val="22"/>
          <w:lang w:val="es-ES_tradnl"/>
        </w:rPr>
      </w:pPr>
    </w:p>
    <w:p w14:paraId="59667C46" w14:textId="77777777" w:rsidR="00953ECA" w:rsidRPr="00953B18" w:rsidRDefault="00953ECA" w:rsidP="003A6E61">
      <w:pPr>
        <w:spacing w:line="360" w:lineRule="auto"/>
        <w:rPr>
          <w:sz w:val="22"/>
          <w:szCs w:val="22"/>
          <w:lang w:val="es-ES_tradnl"/>
        </w:rPr>
      </w:pPr>
    </w:p>
    <w:p w14:paraId="17CF3CCE" w14:textId="77777777" w:rsidR="00953ECA" w:rsidRPr="00B11AB0" w:rsidRDefault="00F0163A" w:rsidP="00F0163A">
      <w:pPr>
        <w:spacing w:line="360" w:lineRule="auto"/>
        <w:jc w:val="both"/>
        <w:rPr>
          <w:sz w:val="22"/>
          <w:szCs w:val="22"/>
          <w:lang w:val="es-ES_tradnl"/>
        </w:rPr>
      </w:pPr>
      <w:r w:rsidRPr="00B11AB0">
        <w:rPr>
          <w:sz w:val="22"/>
          <w:szCs w:val="22"/>
          <w:lang w:val="es-ES_tradnl"/>
        </w:rPr>
        <w:t>A Dios. Por haberme permitido llegar hasta este punto y haberme dado salud para lograr mis objetivos, además de su infini</w:t>
      </w:r>
      <w:r w:rsidR="00953ECA" w:rsidRPr="00B11AB0">
        <w:rPr>
          <w:sz w:val="22"/>
          <w:szCs w:val="22"/>
          <w:lang w:val="es-ES_tradnl"/>
        </w:rPr>
        <w:t xml:space="preserve">ta bondad y amor. </w:t>
      </w:r>
    </w:p>
    <w:p w14:paraId="67500C96" w14:textId="77777777" w:rsidR="00953ECA" w:rsidRPr="00B11AB0" w:rsidRDefault="00953ECA" w:rsidP="00F0163A">
      <w:pPr>
        <w:spacing w:line="360" w:lineRule="auto"/>
        <w:jc w:val="both"/>
        <w:rPr>
          <w:sz w:val="22"/>
          <w:szCs w:val="22"/>
          <w:lang w:val="es-ES_tradnl"/>
        </w:rPr>
      </w:pPr>
    </w:p>
    <w:p w14:paraId="45A9C010" w14:textId="045C6309" w:rsidR="00F0163A" w:rsidRPr="00B11AB0" w:rsidRDefault="00953ECA" w:rsidP="00F0163A">
      <w:pPr>
        <w:spacing w:line="360" w:lineRule="auto"/>
        <w:jc w:val="both"/>
        <w:rPr>
          <w:sz w:val="22"/>
          <w:szCs w:val="22"/>
          <w:lang w:val="es-ES_tradnl"/>
        </w:rPr>
      </w:pPr>
      <w:r w:rsidRPr="00B11AB0">
        <w:rPr>
          <w:sz w:val="22"/>
          <w:szCs w:val="22"/>
          <w:lang w:val="es-ES_tradnl"/>
        </w:rPr>
        <w:t>A mis padres p</w:t>
      </w:r>
      <w:r w:rsidR="00F0163A" w:rsidRPr="00B11AB0">
        <w:rPr>
          <w:sz w:val="22"/>
          <w:szCs w:val="22"/>
          <w:lang w:val="es-ES_tradnl"/>
        </w:rPr>
        <w:t xml:space="preserve">or haberme apoyado en todo momento, por sus consejos, sus valores, por la motivación constante que me ha permitido ser una persona de bien, por el valor mostrado para salir adelante, pero más que nada, por su amor. </w:t>
      </w:r>
    </w:p>
    <w:p w14:paraId="685F3566" w14:textId="77777777" w:rsidR="003A6E61" w:rsidRPr="00B11AB0" w:rsidRDefault="003A6E61" w:rsidP="00F0163A">
      <w:pPr>
        <w:spacing w:line="360" w:lineRule="auto"/>
        <w:jc w:val="both"/>
        <w:rPr>
          <w:sz w:val="22"/>
          <w:szCs w:val="22"/>
          <w:lang w:val="es-ES_tradnl"/>
        </w:rPr>
      </w:pPr>
    </w:p>
    <w:p w14:paraId="27907F65" w14:textId="77777777" w:rsidR="003A6E61" w:rsidRPr="00953B18" w:rsidRDefault="003A6E61" w:rsidP="003A6E61">
      <w:pPr>
        <w:spacing w:line="360" w:lineRule="auto"/>
        <w:rPr>
          <w:sz w:val="22"/>
          <w:szCs w:val="22"/>
          <w:lang w:val="es-ES_tradnl"/>
        </w:rPr>
      </w:pPr>
    </w:p>
    <w:p w14:paraId="6D740A66" w14:textId="77777777" w:rsidR="003A6E61" w:rsidRPr="00953B18" w:rsidRDefault="003A6E61" w:rsidP="003A6E61">
      <w:pPr>
        <w:spacing w:line="360" w:lineRule="auto"/>
        <w:rPr>
          <w:sz w:val="22"/>
          <w:szCs w:val="22"/>
          <w:lang w:val="es-ES_tradnl"/>
        </w:rPr>
      </w:pPr>
    </w:p>
    <w:p w14:paraId="17BFDA8D" w14:textId="77777777" w:rsidR="003A6E61" w:rsidRPr="00953B18" w:rsidRDefault="003A6E61" w:rsidP="003A6E61">
      <w:pPr>
        <w:spacing w:line="360" w:lineRule="auto"/>
        <w:rPr>
          <w:sz w:val="22"/>
          <w:szCs w:val="22"/>
          <w:lang w:val="es-ES_tradnl"/>
        </w:rPr>
      </w:pPr>
    </w:p>
    <w:p w14:paraId="3630117D" w14:textId="77777777" w:rsidR="003A6E61" w:rsidRPr="00953B18" w:rsidRDefault="003A6E61" w:rsidP="003A6E61">
      <w:pPr>
        <w:spacing w:line="360" w:lineRule="auto"/>
        <w:rPr>
          <w:sz w:val="22"/>
          <w:szCs w:val="22"/>
          <w:lang w:val="es-ES_tradnl"/>
        </w:rPr>
      </w:pPr>
    </w:p>
    <w:p w14:paraId="6D1BC013" w14:textId="77777777" w:rsidR="003A6E61" w:rsidRPr="00953B18" w:rsidRDefault="003A6E61" w:rsidP="003A6E61">
      <w:pPr>
        <w:pStyle w:val="Ttulo1"/>
      </w:pPr>
    </w:p>
    <w:p w14:paraId="5CA486AC" w14:textId="77777777" w:rsidR="003A6E61" w:rsidRPr="00953B18" w:rsidRDefault="003A6E61" w:rsidP="003A6E61">
      <w:pPr>
        <w:pStyle w:val="Ttulo1"/>
      </w:pPr>
    </w:p>
    <w:p w14:paraId="7533A922" w14:textId="77777777" w:rsidR="003A6E61" w:rsidRPr="00B11AB0" w:rsidRDefault="003A6E61" w:rsidP="003A6E61">
      <w:pPr>
        <w:rPr>
          <w:sz w:val="22"/>
          <w:szCs w:val="22"/>
          <w:lang w:val="es-ES_tradnl"/>
        </w:rPr>
      </w:pPr>
    </w:p>
    <w:p w14:paraId="04FFB8CD" w14:textId="77777777" w:rsidR="00953ECA" w:rsidRPr="00B11AB0" w:rsidRDefault="00953ECA" w:rsidP="003A6E61">
      <w:pPr>
        <w:rPr>
          <w:sz w:val="22"/>
          <w:szCs w:val="22"/>
          <w:lang w:val="es-ES_tradnl"/>
        </w:rPr>
      </w:pPr>
    </w:p>
    <w:p w14:paraId="61614FEF" w14:textId="77777777" w:rsidR="00953ECA" w:rsidRPr="00B11AB0" w:rsidRDefault="00953ECA" w:rsidP="003A6E61">
      <w:pPr>
        <w:rPr>
          <w:sz w:val="22"/>
          <w:szCs w:val="22"/>
          <w:lang w:val="es-ES_tradnl"/>
        </w:rPr>
      </w:pPr>
    </w:p>
    <w:p w14:paraId="6D447E41" w14:textId="77777777" w:rsidR="00953ECA" w:rsidRPr="00B11AB0" w:rsidRDefault="00953ECA" w:rsidP="003A6E61">
      <w:pPr>
        <w:rPr>
          <w:sz w:val="22"/>
          <w:szCs w:val="22"/>
          <w:lang w:val="es-ES_tradnl"/>
        </w:rPr>
      </w:pPr>
    </w:p>
    <w:p w14:paraId="59EC862B" w14:textId="77777777" w:rsidR="003A6E61" w:rsidRPr="00B11AB0" w:rsidRDefault="003A6E61" w:rsidP="003A6E61">
      <w:pPr>
        <w:pStyle w:val="Ttulo1"/>
      </w:pPr>
    </w:p>
    <w:p w14:paraId="61E41389" w14:textId="77777777" w:rsidR="003A6E61" w:rsidRPr="00953B18" w:rsidRDefault="003A6E61" w:rsidP="003A6E61">
      <w:pPr>
        <w:pStyle w:val="Ttulo1"/>
      </w:pPr>
    </w:p>
    <w:p w14:paraId="05CE488A" w14:textId="77777777" w:rsidR="003A6E61" w:rsidRPr="00953B18" w:rsidRDefault="003A6E61" w:rsidP="003A6E61">
      <w:pPr>
        <w:spacing w:line="360" w:lineRule="auto"/>
        <w:rPr>
          <w:sz w:val="22"/>
          <w:szCs w:val="22"/>
          <w:lang w:val="es-ES_tradnl"/>
        </w:rPr>
      </w:pPr>
    </w:p>
    <w:p w14:paraId="55C17A79" w14:textId="77777777" w:rsidR="003A6E61" w:rsidRPr="00953B18" w:rsidRDefault="003A6E61" w:rsidP="003A6E61">
      <w:pPr>
        <w:pStyle w:val="Prrafodelista"/>
        <w:spacing w:line="360" w:lineRule="auto"/>
        <w:ind w:left="993"/>
        <w:jc w:val="center"/>
        <w:rPr>
          <w:rFonts w:cs="Arial"/>
          <w:b/>
          <w:sz w:val="22"/>
          <w:szCs w:val="22"/>
          <w:lang w:val="es-ES_tradnl"/>
        </w:rPr>
      </w:pPr>
    </w:p>
    <w:p w14:paraId="7A845177" w14:textId="77777777" w:rsidR="003A6E61" w:rsidRPr="00953B18" w:rsidRDefault="003A6E61" w:rsidP="003A6E61">
      <w:pPr>
        <w:pStyle w:val="Prrafodelista"/>
        <w:spacing w:line="360" w:lineRule="auto"/>
        <w:ind w:left="993"/>
        <w:jc w:val="center"/>
        <w:rPr>
          <w:rFonts w:cs="Arial"/>
          <w:b/>
          <w:sz w:val="22"/>
          <w:szCs w:val="22"/>
          <w:lang w:val="es-ES_tradnl"/>
        </w:rPr>
      </w:pPr>
    </w:p>
    <w:p w14:paraId="41363672" w14:textId="77777777" w:rsidR="003A6E61" w:rsidRPr="00953B18" w:rsidRDefault="003A6E61" w:rsidP="003A6E61">
      <w:pPr>
        <w:pStyle w:val="Prrafodelista"/>
        <w:spacing w:line="360" w:lineRule="auto"/>
        <w:ind w:left="993"/>
        <w:jc w:val="center"/>
        <w:rPr>
          <w:rFonts w:cs="Arial"/>
          <w:b/>
          <w:sz w:val="22"/>
          <w:szCs w:val="22"/>
          <w:lang w:val="es-ES_tradnl"/>
        </w:rPr>
      </w:pPr>
    </w:p>
    <w:p w14:paraId="57D382C3" w14:textId="77777777" w:rsidR="003A6E61" w:rsidRPr="00953B18" w:rsidRDefault="003A6E61" w:rsidP="003A6E61">
      <w:pPr>
        <w:pStyle w:val="Prrafodelista"/>
        <w:spacing w:line="360" w:lineRule="auto"/>
        <w:ind w:left="993"/>
        <w:jc w:val="center"/>
        <w:rPr>
          <w:rFonts w:cs="Arial"/>
          <w:b/>
          <w:sz w:val="22"/>
          <w:szCs w:val="22"/>
          <w:lang w:val="es-ES_tradnl"/>
        </w:rPr>
      </w:pPr>
    </w:p>
    <w:p w14:paraId="262E051B" w14:textId="77777777" w:rsidR="00953ECA" w:rsidRPr="00953B18" w:rsidRDefault="00953ECA" w:rsidP="00953ECA">
      <w:pPr>
        <w:pStyle w:val="Ttulo1"/>
        <w:jc w:val="left"/>
        <w:rPr>
          <w:rFonts w:eastAsia="Times New Roman" w:cs="Arial"/>
        </w:rPr>
      </w:pPr>
      <w:bookmarkStart w:id="37" w:name="_Toc299790501"/>
      <w:bookmarkStart w:id="38" w:name="_Toc299790791"/>
    </w:p>
    <w:p w14:paraId="72A71F95" w14:textId="77777777" w:rsidR="00953ECA" w:rsidRPr="00B11AB0" w:rsidRDefault="00953ECA" w:rsidP="00953ECA">
      <w:pPr>
        <w:rPr>
          <w:lang w:val="es-ES_tradnl"/>
        </w:rPr>
      </w:pPr>
    </w:p>
    <w:p w14:paraId="10739C34" w14:textId="77777777" w:rsidR="00953ECA" w:rsidRPr="00B11AB0" w:rsidRDefault="00953ECA" w:rsidP="00953ECA">
      <w:pPr>
        <w:rPr>
          <w:lang w:val="es-ES_tradnl"/>
        </w:rPr>
      </w:pPr>
    </w:p>
    <w:p w14:paraId="4683F3BB" w14:textId="77777777" w:rsidR="003A6E61" w:rsidRPr="00B11AB0" w:rsidRDefault="003A6E61" w:rsidP="008A2FA7">
      <w:pPr>
        <w:pStyle w:val="Ttulo1"/>
      </w:pPr>
      <w:r w:rsidRPr="00B11AB0">
        <w:lastRenderedPageBreak/>
        <w:t>AGRADECIMIENTO</w:t>
      </w:r>
      <w:bookmarkEnd w:id="37"/>
      <w:bookmarkEnd w:id="38"/>
    </w:p>
    <w:p w14:paraId="4F2A146A" w14:textId="77777777" w:rsidR="003A6E61" w:rsidRPr="00953B18" w:rsidRDefault="003A6E61" w:rsidP="003A6E61">
      <w:pPr>
        <w:pStyle w:val="Prrafodelista"/>
        <w:spacing w:line="360" w:lineRule="auto"/>
        <w:ind w:left="993"/>
        <w:jc w:val="center"/>
        <w:rPr>
          <w:rFonts w:cs="Arial"/>
          <w:b/>
          <w:sz w:val="22"/>
          <w:szCs w:val="22"/>
          <w:lang w:val="es-ES_tradnl"/>
        </w:rPr>
      </w:pPr>
    </w:p>
    <w:p w14:paraId="036BDA34" w14:textId="77777777" w:rsidR="00953ECA" w:rsidRPr="00953B18" w:rsidRDefault="00953ECA" w:rsidP="003A6E61">
      <w:pPr>
        <w:pStyle w:val="Prrafodelista"/>
        <w:spacing w:line="360" w:lineRule="auto"/>
        <w:ind w:left="993"/>
        <w:jc w:val="center"/>
        <w:rPr>
          <w:rFonts w:cs="Arial"/>
          <w:b/>
          <w:sz w:val="22"/>
          <w:szCs w:val="22"/>
          <w:lang w:val="es-ES_tradnl"/>
        </w:rPr>
      </w:pPr>
    </w:p>
    <w:p w14:paraId="3E3C4125" w14:textId="77777777" w:rsidR="00953ECA" w:rsidRPr="00B11AB0" w:rsidRDefault="00F0163A" w:rsidP="00F0163A">
      <w:pPr>
        <w:pStyle w:val="Prrafodelista"/>
        <w:spacing w:line="360" w:lineRule="auto"/>
        <w:ind w:left="0"/>
        <w:jc w:val="both"/>
        <w:rPr>
          <w:rFonts w:cs="Arial"/>
          <w:sz w:val="22"/>
          <w:szCs w:val="22"/>
          <w:lang w:val="es-ES_tradnl"/>
        </w:rPr>
      </w:pPr>
      <w:r w:rsidRPr="00B11AB0">
        <w:rPr>
          <w:rFonts w:cs="Arial"/>
          <w:sz w:val="22"/>
          <w:szCs w:val="22"/>
          <w:lang w:val="es-ES_tradnl"/>
        </w:rPr>
        <w:t xml:space="preserve">Me gustaría que estas líneas sirvieran para expresar mi más profundo y sincero agradecimiento a todas aquellas personas que con su ayuda han colaborado en la realización del presente trabajo de titulación. </w:t>
      </w:r>
    </w:p>
    <w:p w14:paraId="0418F572" w14:textId="77777777" w:rsidR="00953ECA" w:rsidRPr="00B11AB0" w:rsidRDefault="00953ECA" w:rsidP="00F0163A">
      <w:pPr>
        <w:pStyle w:val="Prrafodelista"/>
        <w:spacing w:line="360" w:lineRule="auto"/>
        <w:ind w:left="0"/>
        <w:jc w:val="both"/>
        <w:rPr>
          <w:rFonts w:cs="Arial"/>
          <w:sz w:val="22"/>
          <w:szCs w:val="22"/>
          <w:lang w:val="es-ES_tradnl"/>
        </w:rPr>
      </w:pPr>
    </w:p>
    <w:p w14:paraId="0EA2F6AB" w14:textId="17FCE208" w:rsidR="00F0163A" w:rsidRPr="00B11AB0" w:rsidRDefault="00F0163A" w:rsidP="00F0163A">
      <w:pPr>
        <w:pStyle w:val="Prrafodelista"/>
        <w:spacing w:line="360" w:lineRule="auto"/>
        <w:ind w:left="0"/>
        <w:jc w:val="both"/>
        <w:rPr>
          <w:rFonts w:cs="Arial"/>
          <w:sz w:val="22"/>
          <w:szCs w:val="22"/>
          <w:lang w:val="es-ES_tradnl"/>
        </w:rPr>
      </w:pPr>
      <w:r w:rsidRPr="00B11AB0">
        <w:rPr>
          <w:rFonts w:cs="Arial"/>
          <w:sz w:val="22"/>
          <w:szCs w:val="22"/>
          <w:lang w:val="es-ES_tradnl"/>
        </w:rPr>
        <w:t>A mis padres por haberme</w:t>
      </w:r>
      <w:r w:rsidR="00953ECA" w:rsidRPr="00B11AB0">
        <w:rPr>
          <w:rFonts w:cs="Arial"/>
          <w:sz w:val="22"/>
          <w:szCs w:val="22"/>
          <w:lang w:val="es-ES_tradnl"/>
        </w:rPr>
        <w:t xml:space="preserve"> </w:t>
      </w:r>
      <w:del w:id="39" w:author="Angel Solórzano" w:date="2015-08-13T22:37:00Z">
        <w:r w:rsidR="00953ECA" w:rsidRPr="00B11AB0" w:rsidDel="002A6EAF">
          <w:rPr>
            <w:rFonts w:cs="Arial"/>
            <w:sz w:val="22"/>
            <w:szCs w:val="22"/>
            <w:lang w:val="es-ES_tradnl"/>
          </w:rPr>
          <w:delText>apoyotado</w:delText>
        </w:r>
      </w:del>
      <w:ins w:id="40" w:author="Angel Solórzano" w:date="2015-08-13T22:37:00Z">
        <w:r w:rsidR="002A6EAF" w:rsidRPr="00B11AB0">
          <w:rPr>
            <w:rFonts w:cs="Arial"/>
            <w:sz w:val="22"/>
            <w:szCs w:val="22"/>
            <w:lang w:val="es-ES_tradnl"/>
          </w:rPr>
          <w:t>apoyado</w:t>
        </w:r>
      </w:ins>
      <w:r w:rsidR="00953ECA" w:rsidRPr="00B11AB0">
        <w:rPr>
          <w:rFonts w:cs="Arial"/>
          <w:sz w:val="22"/>
          <w:szCs w:val="22"/>
          <w:lang w:val="es-ES_tradnl"/>
        </w:rPr>
        <w:t xml:space="preserve"> en toda mi carrera, a mi t</w:t>
      </w:r>
      <w:r w:rsidRPr="00B11AB0">
        <w:rPr>
          <w:rFonts w:cs="Arial"/>
          <w:sz w:val="22"/>
          <w:szCs w:val="22"/>
          <w:lang w:val="es-ES_tradnl"/>
        </w:rPr>
        <w:t xml:space="preserve">utora de trabajo de </w:t>
      </w:r>
      <w:r w:rsidR="00053CAA" w:rsidRPr="00B11AB0">
        <w:rPr>
          <w:rFonts w:cs="Arial"/>
          <w:sz w:val="22"/>
          <w:szCs w:val="22"/>
          <w:lang w:val="es-ES_tradnl"/>
        </w:rPr>
        <w:t>titulación:</w:t>
      </w:r>
      <w:r w:rsidRPr="00B11AB0">
        <w:rPr>
          <w:rFonts w:cs="Arial"/>
          <w:sz w:val="22"/>
          <w:szCs w:val="22"/>
          <w:lang w:val="es-ES_tradnl"/>
        </w:rPr>
        <w:t xml:space="preserve"> </w:t>
      </w:r>
      <w:r w:rsidR="00953ECA" w:rsidRPr="00B11AB0">
        <w:rPr>
          <w:rFonts w:cs="Arial"/>
          <w:sz w:val="22"/>
          <w:szCs w:val="22"/>
          <w:lang w:val="es-ES_tradnl"/>
        </w:rPr>
        <w:t>la Diseñadora</w:t>
      </w:r>
      <w:r w:rsidRPr="00B11AB0">
        <w:rPr>
          <w:rFonts w:cs="Arial"/>
          <w:sz w:val="22"/>
          <w:szCs w:val="22"/>
          <w:lang w:val="es-ES_tradnl"/>
        </w:rPr>
        <w:t xml:space="preserve"> </w:t>
      </w:r>
      <w:r w:rsidR="005159CE" w:rsidRPr="00B11AB0">
        <w:rPr>
          <w:rFonts w:cs="Arial"/>
          <w:sz w:val="22"/>
          <w:szCs w:val="22"/>
          <w:lang w:val="es-ES_tradnl"/>
        </w:rPr>
        <w:t>María</w:t>
      </w:r>
      <w:r w:rsidRPr="00B11AB0">
        <w:rPr>
          <w:rFonts w:cs="Arial"/>
          <w:sz w:val="22"/>
          <w:szCs w:val="22"/>
          <w:lang w:val="es-ES_tradnl"/>
        </w:rPr>
        <w:t xml:space="preserve"> Alexandra López por su asesoramiento y estímulo para seguir creciendo intelec</w:t>
      </w:r>
      <w:r w:rsidR="00953ECA" w:rsidRPr="00B11AB0">
        <w:rPr>
          <w:rFonts w:cs="Arial"/>
          <w:sz w:val="22"/>
          <w:szCs w:val="22"/>
          <w:lang w:val="es-ES_tradnl"/>
        </w:rPr>
        <w:t>tualmente. A mis amigos Angel, Fausto y P</w:t>
      </w:r>
      <w:r w:rsidRPr="00B11AB0">
        <w:rPr>
          <w:rFonts w:cs="Arial"/>
          <w:sz w:val="22"/>
          <w:szCs w:val="22"/>
          <w:lang w:val="es-ES_tradnl"/>
        </w:rPr>
        <w:t>amela como también a la familia Escudero Guevara por haberme brindado su confianza y ser un pilar fundamental en la culminación de la misma.</w:t>
      </w:r>
    </w:p>
    <w:p w14:paraId="7478D9F1" w14:textId="77777777" w:rsidR="00953ECA" w:rsidRPr="00B11AB0" w:rsidRDefault="00953ECA" w:rsidP="00F0163A">
      <w:pPr>
        <w:pStyle w:val="Prrafodelista"/>
        <w:spacing w:line="360" w:lineRule="auto"/>
        <w:ind w:left="0"/>
        <w:jc w:val="both"/>
        <w:rPr>
          <w:rFonts w:cs="Arial"/>
          <w:sz w:val="22"/>
          <w:szCs w:val="22"/>
          <w:lang w:val="es-ES_tradnl"/>
        </w:rPr>
      </w:pPr>
    </w:p>
    <w:p w14:paraId="5B4DF96C" w14:textId="77777777" w:rsidR="00953ECA" w:rsidRPr="00B11AB0" w:rsidRDefault="00953ECA" w:rsidP="00F0163A">
      <w:pPr>
        <w:pStyle w:val="Prrafodelista"/>
        <w:spacing w:line="360" w:lineRule="auto"/>
        <w:ind w:left="0"/>
        <w:jc w:val="both"/>
        <w:rPr>
          <w:rFonts w:cs="Arial"/>
          <w:sz w:val="22"/>
          <w:szCs w:val="22"/>
          <w:lang w:val="es-ES_tradnl"/>
        </w:rPr>
      </w:pPr>
    </w:p>
    <w:p w14:paraId="1C5E0B4A" w14:textId="5B9EC1AC" w:rsidR="003A6E61" w:rsidRPr="00B11AB0" w:rsidRDefault="00953ECA" w:rsidP="00953ECA">
      <w:pPr>
        <w:pStyle w:val="Prrafodelista"/>
        <w:spacing w:line="360" w:lineRule="auto"/>
        <w:ind w:left="993"/>
        <w:jc w:val="right"/>
        <w:rPr>
          <w:rFonts w:cs="Arial"/>
          <w:sz w:val="22"/>
          <w:szCs w:val="22"/>
          <w:lang w:val="es-ES_tradnl"/>
        </w:rPr>
      </w:pPr>
      <w:r w:rsidRPr="00B11AB0">
        <w:rPr>
          <w:rFonts w:cs="Arial"/>
          <w:sz w:val="22"/>
          <w:szCs w:val="22"/>
          <w:lang w:val="es-ES_tradnl"/>
        </w:rPr>
        <w:t>Juan Carlos</w:t>
      </w:r>
    </w:p>
    <w:p w14:paraId="5EE3D51F" w14:textId="77777777" w:rsidR="003A6E61" w:rsidRPr="00953B18" w:rsidRDefault="003A6E61" w:rsidP="003A6E61">
      <w:pPr>
        <w:pStyle w:val="Prrafodelista"/>
        <w:spacing w:line="360" w:lineRule="auto"/>
        <w:ind w:left="993"/>
        <w:jc w:val="center"/>
        <w:rPr>
          <w:rFonts w:cs="Arial"/>
          <w:b/>
          <w:sz w:val="22"/>
          <w:szCs w:val="22"/>
          <w:lang w:val="es-ES_tradnl"/>
        </w:rPr>
      </w:pPr>
    </w:p>
    <w:p w14:paraId="6573EBCA" w14:textId="77777777" w:rsidR="003A6E61" w:rsidRPr="00953B18" w:rsidRDefault="003A6E61" w:rsidP="003A6E61">
      <w:pPr>
        <w:pStyle w:val="Prrafodelista"/>
        <w:spacing w:line="360" w:lineRule="auto"/>
        <w:ind w:left="993"/>
        <w:jc w:val="center"/>
        <w:rPr>
          <w:rFonts w:cs="Arial"/>
          <w:b/>
          <w:sz w:val="22"/>
          <w:szCs w:val="22"/>
          <w:lang w:val="es-ES_tradnl"/>
        </w:rPr>
      </w:pPr>
    </w:p>
    <w:p w14:paraId="2B2982F2" w14:textId="77777777" w:rsidR="003A6E61" w:rsidRPr="00953B18" w:rsidRDefault="003A6E61" w:rsidP="003A6E61">
      <w:pPr>
        <w:pStyle w:val="Prrafodelista"/>
        <w:spacing w:line="360" w:lineRule="auto"/>
        <w:ind w:left="993"/>
        <w:jc w:val="center"/>
        <w:rPr>
          <w:rFonts w:cs="Arial"/>
          <w:b/>
          <w:sz w:val="22"/>
          <w:szCs w:val="22"/>
          <w:lang w:val="es-ES_tradnl"/>
        </w:rPr>
      </w:pPr>
    </w:p>
    <w:p w14:paraId="72913A3B" w14:textId="77777777" w:rsidR="003A6E61" w:rsidRPr="00953B18" w:rsidRDefault="003A6E61" w:rsidP="003A6E61">
      <w:pPr>
        <w:pStyle w:val="Prrafodelista"/>
        <w:spacing w:line="360" w:lineRule="auto"/>
        <w:ind w:left="993"/>
        <w:jc w:val="center"/>
        <w:rPr>
          <w:rFonts w:cs="Arial"/>
          <w:b/>
          <w:sz w:val="22"/>
          <w:szCs w:val="22"/>
          <w:lang w:val="es-ES_tradnl"/>
        </w:rPr>
      </w:pPr>
    </w:p>
    <w:p w14:paraId="4873CBBD" w14:textId="77777777" w:rsidR="003A6E61" w:rsidRPr="00953B18" w:rsidRDefault="003A6E61" w:rsidP="003A6E61">
      <w:pPr>
        <w:pStyle w:val="Prrafodelista"/>
        <w:spacing w:line="360" w:lineRule="auto"/>
        <w:ind w:left="993"/>
        <w:jc w:val="center"/>
        <w:rPr>
          <w:rFonts w:cs="Arial"/>
          <w:b/>
          <w:sz w:val="22"/>
          <w:szCs w:val="22"/>
          <w:lang w:val="es-ES_tradnl"/>
        </w:rPr>
      </w:pPr>
    </w:p>
    <w:p w14:paraId="1D5BF77D" w14:textId="77777777" w:rsidR="003A6E61" w:rsidRPr="00953B18" w:rsidRDefault="003A6E61" w:rsidP="003A6E61">
      <w:pPr>
        <w:pStyle w:val="Prrafodelista"/>
        <w:spacing w:line="360" w:lineRule="auto"/>
        <w:ind w:left="993"/>
        <w:jc w:val="center"/>
        <w:rPr>
          <w:rFonts w:cs="Arial"/>
          <w:b/>
          <w:sz w:val="22"/>
          <w:szCs w:val="22"/>
          <w:lang w:val="es-ES_tradnl"/>
        </w:rPr>
      </w:pPr>
    </w:p>
    <w:p w14:paraId="71CF11D8" w14:textId="77777777" w:rsidR="003A6E61" w:rsidRPr="00953B18" w:rsidRDefault="003A6E61" w:rsidP="003A6E61">
      <w:pPr>
        <w:pStyle w:val="Prrafodelista"/>
        <w:spacing w:line="360" w:lineRule="auto"/>
        <w:ind w:left="993"/>
        <w:jc w:val="center"/>
        <w:rPr>
          <w:rFonts w:cs="Arial"/>
          <w:b/>
          <w:sz w:val="22"/>
          <w:szCs w:val="22"/>
          <w:lang w:val="es-ES_tradnl"/>
        </w:rPr>
      </w:pPr>
    </w:p>
    <w:p w14:paraId="4BBA73AD" w14:textId="77777777" w:rsidR="00953ECA" w:rsidRPr="00953B18" w:rsidRDefault="00953ECA" w:rsidP="003A6E61">
      <w:pPr>
        <w:pStyle w:val="Prrafodelista"/>
        <w:spacing w:line="360" w:lineRule="auto"/>
        <w:ind w:left="993"/>
        <w:jc w:val="center"/>
        <w:rPr>
          <w:rFonts w:cs="Arial"/>
          <w:b/>
          <w:sz w:val="22"/>
          <w:szCs w:val="22"/>
          <w:lang w:val="es-ES_tradnl"/>
        </w:rPr>
      </w:pPr>
    </w:p>
    <w:p w14:paraId="2FEC71E6" w14:textId="77777777" w:rsidR="003A6E61" w:rsidRPr="00953B18" w:rsidRDefault="003A6E61" w:rsidP="003A6E61">
      <w:pPr>
        <w:pStyle w:val="Prrafodelista"/>
        <w:spacing w:line="360" w:lineRule="auto"/>
        <w:ind w:left="993"/>
        <w:jc w:val="center"/>
        <w:rPr>
          <w:rFonts w:cs="Arial"/>
          <w:b/>
          <w:sz w:val="22"/>
          <w:szCs w:val="22"/>
          <w:lang w:val="es-ES_tradnl"/>
        </w:rPr>
      </w:pPr>
    </w:p>
    <w:p w14:paraId="1CDA43B9" w14:textId="77777777" w:rsidR="003A6E61" w:rsidRPr="00953B18" w:rsidRDefault="003A6E61" w:rsidP="003A6E61">
      <w:pPr>
        <w:pStyle w:val="Prrafodelista"/>
        <w:spacing w:line="360" w:lineRule="auto"/>
        <w:ind w:left="993"/>
        <w:jc w:val="center"/>
        <w:rPr>
          <w:rFonts w:cs="Arial"/>
          <w:b/>
          <w:sz w:val="22"/>
          <w:szCs w:val="22"/>
          <w:lang w:val="es-ES_tradnl"/>
        </w:rPr>
      </w:pPr>
    </w:p>
    <w:p w14:paraId="7C64C866" w14:textId="77777777" w:rsidR="003A6E61" w:rsidRPr="00953B18" w:rsidRDefault="003A6E61" w:rsidP="003A6E61">
      <w:pPr>
        <w:pStyle w:val="Prrafodelista"/>
        <w:spacing w:line="360" w:lineRule="auto"/>
        <w:ind w:left="993"/>
        <w:jc w:val="center"/>
        <w:rPr>
          <w:rFonts w:cs="Arial"/>
          <w:b/>
          <w:sz w:val="22"/>
          <w:szCs w:val="22"/>
          <w:lang w:val="es-ES_tradnl"/>
        </w:rPr>
      </w:pPr>
    </w:p>
    <w:p w14:paraId="4168FA19" w14:textId="77777777" w:rsidR="003A6E61" w:rsidRPr="00953B18" w:rsidRDefault="003A6E61" w:rsidP="003A6E61">
      <w:pPr>
        <w:pStyle w:val="Prrafodelista"/>
        <w:spacing w:line="360" w:lineRule="auto"/>
        <w:ind w:left="993"/>
        <w:jc w:val="center"/>
        <w:rPr>
          <w:rFonts w:cs="Arial"/>
          <w:b/>
          <w:sz w:val="22"/>
          <w:szCs w:val="22"/>
          <w:lang w:val="es-ES_tradnl"/>
        </w:rPr>
      </w:pPr>
    </w:p>
    <w:p w14:paraId="734F7376" w14:textId="77777777" w:rsidR="003A6E61" w:rsidRPr="00953B18" w:rsidRDefault="003A6E61" w:rsidP="003A6E61">
      <w:pPr>
        <w:pStyle w:val="Prrafodelista"/>
        <w:spacing w:line="360" w:lineRule="auto"/>
        <w:ind w:left="993"/>
        <w:jc w:val="center"/>
        <w:rPr>
          <w:rFonts w:cs="Arial"/>
          <w:b/>
          <w:sz w:val="22"/>
          <w:szCs w:val="22"/>
          <w:lang w:val="es-ES_tradnl"/>
        </w:rPr>
      </w:pPr>
    </w:p>
    <w:p w14:paraId="4A0D62AA" w14:textId="77777777" w:rsidR="003A6E61" w:rsidRPr="00953B18" w:rsidRDefault="003A6E61" w:rsidP="003A6E61">
      <w:pPr>
        <w:pStyle w:val="Prrafodelista"/>
        <w:spacing w:line="360" w:lineRule="auto"/>
        <w:ind w:left="993"/>
        <w:jc w:val="center"/>
        <w:rPr>
          <w:rFonts w:cs="Arial"/>
          <w:b/>
          <w:sz w:val="22"/>
          <w:szCs w:val="22"/>
          <w:lang w:val="es-ES_tradnl"/>
        </w:rPr>
      </w:pPr>
    </w:p>
    <w:p w14:paraId="7E8EE3B4" w14:textId="77777777" w:rsidR="003A6E61" w:rsidRPr="00953B18" w:rsidRDefault="003A6E61" w:rsidP="003A6E61">
      <w:pPr>
        <w:pStyle w:val="Prrafodelista"/>
        <w:spacing w:line="360" w:lineRule="auto"/>
        <w:ind w:left="993"/>
        <w:jc w:val="center"/>
        <w:rPr>
          <w:rFonts w:cs="Arial"/>
          <w:b/>
          <w:sz w:val="22"/>
          <w:szCs w:val="22"/>
          <w:lang w:val="es-ES_tradnl"/>
        </w:rPr>
      </w:pPr>
    </w:p>
    <w:p w14:paraId="4AC26953" w14:textId="77777777" w:rsidR="003A6E61" w:rsidRPr="00953B18" w:rsidRDefault="003A6E61" w:rsidP="003A6E61">
      <w:pPr>
        <w:pStyle w:val="Prrafodelista"/>
        <w:spacing w:line="360" w:lineRule="auto"/>
        <w:ind w:left="993"/>
        <w:jc w:val="center"/>
        <w:rPr>
          <w:rFonts w:cs="Arial"/>
          <w:b/>
          <w:sz w:val="22"/>
          <w:szCs w:val="22"/>
          <w:lang w:val="es-ES_tradnl"/>
        </w:rPr>
      </w:pPr>
    </w:p>
    <w:p w14:paraId="1F4F7596" w14:textId="77777777" w:rsidR="003A6E61" w:rsidRPr="00953B18" w:rsidRDefault="003A6E61" w:rsidP="003A6E61">
      <w:pPr>
        <w:pStyle w:val="Prrafodelista"/>
        <w:spacing w:line="360" w:lineRule="auto"/>
        <w:ind w:left="993"/>
        <w:jc w:val="center"/>
        <w:rPr>
          <w:rFonts w:cs="Arial"/>
          <w:b/>
          <w:sz w:val="22"/>
          <w:szCs w:val="22"/>
          <w:lang w:val="es-ES_tradnl"/>
        </w:rPr>
      </w:pPr>
    </w:p>
    <w:p w14:paraId="465ECC91" w14:textId="77777777" w:rsidR="003A6E61" w:rsidRPr="00953B18" w:rsidRDefault="003A6E61" w:rsidP="003A6E61">
      <w:pPr>
        <w:pStyle w:val="Prrafodelista"/>
        <w:spacing w:line="360" w:lineRule="auto"/>
        <w:ind w:left="993"/>
        <w:jc w:val="center"/>
        <w:rPr>
          <w:rFonts w:cs="Arial"/>
          <w:b/>
          <w:sz w:val="22"/>
          <w:szCs w:val="22"/>
          <w:lang w:val="es-ES_tradnl"/>
        </w:rPr>
      </w:pPr>
    </w:p>
    <w:p w14:paraId="4C8CBD14" w14:textId="77777777" w:rsidR="00953ECA" w:rsidRPr="00B11AB0" w:rsidRDefault="00953ECA" w:rsidP="008A2FA7">
      <w:pPr>
        <w:pStyle w:val="Ttulo6"/>
        <w:rPr>
          <w:lang w:val="es-ES_tradnl"/>
        </w:rPr>
      </w:pPr>
      <w:bookmarkStart w:id="41" w:name="_Toc299790502"/>
      <w:bookmarkStart w:id="42" w:name="_Toc299790792"/>
    </w:p>
    <w:p w14:paraId="25DB4CA5" w14:textId="77777777" w:rsidR="003A6E61" w:rsidRPr="00B11AB0" w:rsidRDefault="003A6E61" w:rsidP="008A2FA7">
      <w:pPr>
        <w:pStyle w:val="Ttulo6"/>
        <w:rPr>
          <w:lang w:val="es-ES_tradnl"/>
        </w:rPr>
      </w:pPr>
      <w:r w:rsidRPr="00B11AB0">
        <w:rPr>
          <w:lang w:val="es-ES_tradnl"/>
        </w:rPr>
        <w:lastRenderedPageBreak/>
        <w:t>TABLA DE CONTENIDO</w:t>
      </w:r>
      <w:bookmarkEnd w:id="41"/>
      <w:bookmarkEnd w:id="42"/>
    </w:p>
    <w:p w14:paraId="69181B79" w14:textId="77777777" w:rsidR="003A6E61" w:rsidRPr="00B11AB0" w:rsidRDefault="003A6E61" w:rsidP="003A6E61">
      <w:pPr>
        <w:pStyle w:val="Prrafodelista"/>
        <w:spacing w:line="360" w:lineRule="auto"/>
        <w:ind w:left="993"/>
        <w:jc w:val="center"/>
        <w:rPr>
          <w:rFonts w:cs="Arial"/>
          <w:b/>
          <w:sz w:val="22"/>
          <w:szCs w:val="22"/>
          <w:lang w:val="es-ES_tradnl"/>
        </w:rPr>
      </w:pPr>
    </w:p>
    <w:p w14:paraId="5677BCA9" w14:textId="54CB0D02" w:rsidR="009051BA" w:rsidRPr="006F246D" w:rsidRDefault="00060C26">
      <w:pPr>
        <w:pStyle w:val="TDC1"/>
        <w:rPr>
          <w:rFonts w:eastAsiaTheme="minorEastAsia"/>
          <w:lang w:val="es-ES_tradnl" w:eastAsia="ja-JP"/>
          <w:rPrChange w:id="43" w:author="Angel Solórzano" w:date="2015-11-17T11:22:00Z">
            <w:rPr>
              <w:rFonts w:eastAsiaTheme="minorEastAsia"/>
              <w:lang w:val="es-EC" w:eastAsia="ja-JP"/>
            </w:rPr>
          </w:rPrChange>
        </w:rPr>
      </w:pPr>
      <w:r w:rsidRPr="00953B18">
        <w:rPr>
          <w:lang w:val="es-ES_tradnl"/>
        </w:rPr>
        <w:fldChar w:fldCharType="begin"/>
      </w:r>
      <w:r w:rsidRPr="00953B18">
        <w:rPr>
          <w:lang w:val="es-ES_tradnl"/>
        </w:rPr>
        <w:instrText xml:space="preserve"> TOC \o "1-7" </w:instrText>
      </w:r>
      <w:r w:rsidRPr="00953B18">
        <w:rPr>
          <w:lang w:val="es-ES_tradnl"/>
        </w:rPr>
        <w:fldChar w:fldCharType="separate"/>
      </w:r>
    </w:p>
    <w:p w14:paraId="367447EC" w14:textId="1DC26BF8" w:rsidR="0021336E" w:rsidRPr="006F246D" w:rsidRDefault="00E35D79">
      <w:pPr>
        <w:pStyle w:val="TDC6"/>
        <w:rPr>
          <w:ins w:id="44" w:author="Angel Solórzano" w:date="2015-11-17T09:58:00Z"/>
          <w:lang w:val="es-ES_tradnl"/>
        </w:rPr>
      </w:pPr>
      <w:ins w:id="45" w:author="Angel Solórzano" w:date="2015-11-17T09:58:00Z">
        <w:r>
          <w:rPr>
            <w:lang w:val="es-ES_tradnl"/>
          </w:rPr>
          <w:t>CERTIFICACI</w:t>
        </w:r>
      </w:ins>
      <w:ins w:id="46" w:author="Angel Solórzano" w:date="2015-11-17T11:25:00Z">
        <w:r>
          <w:rPr>
            <w:lang w:val="es-ES_tradnl"/>
          </w:rPr>
          <w:t>Ó</w:t>
        </w:r>
      </w:ins>
      <w:ins w:id="47" w:author="Angel Solórzano" w:date="2015-11-17T09:58:00Z">
        <w:r w:rsidR="0021336E" w:rsidRPr="006F246D">
          <w:rPr>
            <w:lang w:val="es-ES_tradnl"/>
          </w:rPr>
          <w:t>N</w:t>
        </w:r>
      </w:ins>
      <w:ins w:id="48" w:author="Angel Solórzano" w:date="2015-11-17T11:20:00Z">
        <w:r w:rsidR="006F246D" w:rsidRPr="006F246D">
          <w:rPr>
            <w:lang w:val="es-ES_tradnl"/>
          </w:rPr>
          <w:t xml:space="preserve"> </w:t>
        </w:r>
        <w:r w:rsidR="006F246D" w:rsidRPr="006F246D">
          <w:rPr>
            <w:lang w:val="es-ES_tradnl"/>
          </w:rPr>
          <w:tab/>
          <w:t>i</w:t>
        </w:r>
      </w:ins>
      <w:ins w:id="49" w:author="Angel Solórzano" w:date="2015-11-17T11:25:00Z">
        <w:r>
          <w:rPr>
            <w:lang w:val="es-ES_tradnl"/>
          </w:rPr>
          <w:t>i</w:t>
        </w:r>
      </w:ins>
    </w:p>
    <w:p w14:paraId="35654023" w14:textId="5FC83251" w:rsidR="0021336E" w:rsidRPr="006F246D" w:rsidRDefault="0021336E">
      <w:pPr>
        <w:pStyle w:val="TDC6"/>
        <w:rPr>
          <w:ins w:id="50" w:author="Angel Solórzano" w:date="2015-11-17T11:20:00Z"/>
          <w:lang w:val="es-ES_tradnl"/>
        </w:rPr>
      </w:pPr>
      <w:ins w:id="51" w:author="Angel Solórzano" w:date="2015-11-17T09:58:00Z">
        <w:r w:rsidRPr="006F246D">
          <w:rPr>
            <w:lang w:val="es-ES_tradnl"/>
          </w:rPr>
          <w:t>DECLAR</w:t>
        </w:r>
        <w:r w:rsidR="00E35D79">
          <w:rPr>
            <w:lang w:val="es-ES_tradnl"/>
          </w:rPr>
          <w:t>ACI</w:t>
        </w:r>
      </w:ins>
      <w:ins w:id="52" w:author="Angel Solórzano" w:date="2015-11-17T11:25:00Z">
        <w:r w:rsidR="00E35D79">
          <w:rPr>
            <w:lang w:val="es-ES_tradnl"/>
          </w:rPr>
          <w:t>Ó</w:t>
        </w:r>
      </w:ins>
      <w:ins w:id="53" w:author="Angel Solórzano" w:date="2015-11-17T09:58:00Z">
        <w:r w:rsidRPr="006F246D">
          <w:rPr>
            <w:lang w:val="es-ES_tradnl"/>
          </w:rPr>
          <w:t>N DE RESPONSBILIDAD</w:t>
        </w:r>
      </w:ins>
      <w:ins w:id="54" w:author="Angel Solórzano" w:date="2015-11-17T11:20:00Z">
        <w:r w:rsidR="006F246D" w:rsidRPr="006F246D">
          <w:rPr>
            <w:lang w:val="es-ES_tradnl"/>
          </w:rPr>
          <w:t xml:space="preserve"> </w:t>
        </w:r>
        <w:r w:rsidR="006F246D" w:rsidRPr="006F246D">
          <w:rPr>
            <w:lang w:val="es-ES_tradnl"/>
          </w:rPr>
          <w:tab/>
          <w:t>ii</w:t>
        </w:r>
      </w:ins>
      <w:ins w:id="55" w:author="Angel Solórzano" w:date="2015-11-17T11:25:00Z">
        <w:r w:rsidR="00E35D79">
          <w:rPr>
            <w:lang w:val="es-ES_tradnl"/>
          </w:rPr>
          <w:t>i</w:t>
        </w:r>
      </w:ins>
    </w:p>
    <w:p w14:paraId="057C9FAA" w14:textId="65F73D49" w:rsidR="006F246D" w:rsidRPr="002A097A" w:rsidRDefault="006F246D" w:rsidP="006F246D">
      <w:pPr>
        <w:pStyle w:val="TDC6"/>
        <w:rPr>
          <w:ins w:id="56" w:author="Angel Solórzano" w:date="2015-11-17T11:22:00Z"/>
          <w:lang w:val="es-ES_tradnl"/>
        </w:rPr>
      </w:pPr>
      <w:ins w:id="57" w:author="Angel Solórzano" w:date="2015-11-17T11:22:00Z">
        <w:r w:rsidRPr="002A097A">
          <w:rPr>
            <w:lang w:val="es-ES_tradnl"/>
          </w:rPr>
          <w:t>DE</w:t>
        </w:r>
      </w:ins>
      <w:ins w:id="58" w:author="Angel Solórzano" w:date="2015-11-17T11:23:00Z">
        <w:r>
          <w:rPr>
            <w:lang w:val="es-ES_tradnl"/>
          </w:rPr>
          <w:t>DICATORIA</w:t>
        </w:r>
      </w:ins>
      <w:ins w:id="59" w:author="Angel Solórzano" w:date="2015-11-17T11:22:00Z">
        <w:r w:rsidRPr="002A097A">
          <w:rPr>
            <w:lang w:val="es-ES_tradnl"/>
          </w:rPr>
          <w:t xml:space="preserve"> </w:t>
        </w:r>
        <w:r w:rsidRPr="002A097A">
          <w:rPr>
            <w:lang w:val="es-ES_tradnl"/>
          </w:rPr>
          <w:tab/>
          <w:t>i</w:t>
        </w:r>
        <w:r w:rsidR="00E35D79">
          <w:rPr>
            <w:lang w:val="es-ES_tradnl"/>
          </w:rPr>
          <w:t>v</w:t>
        </w:r>
      </w:ins>
    </w:p>
    <w:p w14:paraId="1300A96E" w14:textId="58B84E62" w:rsidR="006F246D" w:rsidRDefault="006F246D" w:rsidP="006F246D">
      <w:pPr>
        <w:pStyle w:val="TDC6"/>
        <w:rPr>
          <w:ins w:id="60" w:author="Angel Solórzano" w:date="2015-11-17T11:29:00Z"/>
          <w:lang w:val="es-ES_tradnl"/>
        </w:rPr>
      </w:pPr>
      <w:ins w:id="61" w:author="Angel Solórzano" w:date="2015-11-17T11:23:00Z">
        <w:r>
          <w:rPr>
            <w:lang w:val="es-ES_tradnl"/>
          </w:rPr>
          <w:t>AGRADECIMIENTO</w:t>
        </w:r>
        <w:r w:rsidRPr="002A097A">
          <w:rPr>
            <w:lang w:val="es-ES_tradnl"/>
          </w:rPr>
          <w:t xml:space="preserve"> </w:t>
        </w:r>
        <w:r w:rsidR="00E35D79">
          <w:rPr>
            <w:lang w:val="es-ES_tradnl"/>
          </w:rPr>
          <w:tab/>
          <w:t>v</w:t>
        </w:r>
      </w:ins>
    </w:p>
    <w:p w14:paraId="10E19B31" w14:textId="509FD479" w:rsidR="00484E27" w:rsidRPr="00484E27" w:rsidRDefault="00484E27">
      <w:pPr>
        <w:pStyle w:val="TDC6"/>
        <w:rPr>
          <w:ins w:id="62" w:author="Angel Solórzano" w:date="2015-11-17T11:23:00Z"/>
          <w:lang w:val="es-ES_tradnl"/>
        </w:rPr>
      </w:pPr>
      <w:ins w:id="63" w:author="Angel Solórzano" w:date="2015-11-17T11:29:00Z">
        <w:r>
          <w:rPr>
            <w:lang w:val="es-ES_tradnl"/>
          </w:rPr>
          <w:t>TABLA DE CONTENIDO</w:t>
        </w:r>
        <w:r w:rsidRPr="002A097A">
          <w:rPr>
            <w:lang w:val="es-ES_tradnl"/>
          </w:rPr>
          <w:t xml:space="preserve"> </w:t>
        </w:r>
        <w:r>
          <w:rPr>
            <w:lang w:val="es-ES_tradnl"/>
          </w:rPr>
          <w:tab/>
          <w:t>vi</w:t>
        </w:r>
      </w:ins>
    </w:p>
    <w:p w14:paraId="4A8D793C" w14:textId="74D186D4" w:rsidR="009051BA" w:rsidRPr="006F246D" w:rsidRDefault="009051BA">
      <w:pPr>
        <w:pStyle w:val="TDC6"/>
        <w:rPr>
          <w:rFonts w:eastAsiaTheme="minorEastAsia"/>
          <w:lang w:val="es-ES_tradnl" w:eastAsia="ja-JP"/>
          <w:rPrChange w:id="64" w:author="Angel Solórzano" w:date="2015-11-17T11:22:00Z">
            <w:rPr>
              <w:rFonts w:eastAsiaTheme="minorEastAsia"/>
              <w:lang w:val="es-EC" w:eastAsia="ja-JP"/>
            </w:rPr>
          </w:rPrChange>
        </w:rPr>
      </w:pPr>
      <w:r w:rsidRPr="006F246D">
        <w:rPr>
          <w:lang w:val="es-ES_tradnl"/>
          <w:rPrChange w:id="65" w:author="Angel Solórzano" w:date="2015-11-17T11:22:00Z">
            <w:rPr>
              <w:rFonts w:ascii="Arial" w:eastAsiaTheme="minorHAnsi" w:hAnsi="Arial" w:cs="Arial"/>
              <w:b w:val="0"/>
              <w:noProof w:val="0"/>
              <w:color w:val="000000"/>
              <w:sz w:val="24"/>
              <w:szCs w:val="24"/>
              <w:lang w:val="es-EC" w:eastAsia="en-US"/>
            </w:rPr>
          </w:rPrChange>
        </w:rPr>
        <w:t>ÍNDICE DE FIGURAS</w:t>
      </w:r>
      <w:r w:rsidRPr="006F246D">
        <w:rPr>
          <w:lang w:val="es-ES_tradnl"/>
          <w:rPrChange w:id="66" w:author="Angel Solórzano" w:date="2015-11-17T11:22:00Z">
            <w:rPr>
              <w:rFonts w:ascii="Arial" w:eastAsiaTheme="minorHAnsi" w:hAnsi="Arial" w:cs="Arial"/>
              <w:b w:val="0"/>
              <w:noProof w:val="0"/>
              <w:color w:val="000000"/>
              <w:sz w:val="24"/>
              <w:szCs w:val="24"/>
              <w:lang w:val="es-EC" w:eastAsia="en-US"/>
            </w:rPr>
          </w:rPrChange>
        </w:rPr>
        <w:tab/>
        <w:t>x</w:t>
      </w:r>
      <w:ins w:id="67" w:author="Angel Solórzano" w:date="2015-11-17T11:32:00Z">
        <w:r w:rsidR="00EA56B5">
          <w:rPr>
            <w:lang w:val="es-ES_tradnl"/>
          </w:rPr>
          <w:t>v</w:t>
        </w:r>
      </w:ins>
      <w:del w:id="68" w:author="Angel Solórzano" w:date="2015-11-17T11:32:00Z">
        <w:r w:rsidRPr="006F246D" w:rsidDel="00EA56B5">
          <w:rPr>
            <w:lang w:val="es-ES_tradnl"/>
            <w:rPrChange w:id="69" w:author="Angel Solórzano" w:date="2015-11-17T11:22:00Z">
              <w:rPr>
                <w:rFonts w:ascii="Arial" w:eastAsiaTheme="minorHAnsi" w:hAnsi="Arial" w:cs="Arial"/>
                <w:b w:val="0"/>
                <w:noProof w:val="0"/>
                <w:color w:val="000000"/>
                <w:sz w:val="24"/>
                <w:szCs w:val="24"/>
                <w:lang w:val="es-EC" w:eastAsia="en-US"/>
              </w:rPr>
            </w:rPrChange>
          </w:rPr>
          <w:delText>i</w:delText>
        </w:r>
      </w:del>
    </w:p>
    <w:p w14:paraId="3070C478" w14:textId="252E606A" w:rsidR="009051BA" w:rsidRPr="006F246D" w:rsidRDefault="009051BA">
      <w:pPr>
        <w:pStyle w:val="TDC6"/>
        <w:rPr>
          <w:rFonts w:eastAsiaTheme="minorEastAsia"/>
          <w:lang w:val="es-ES_tradnl" w:eastAsia="ja-JP"/>
          <w:rPrChange w:id="70" w:author="Angel Solórzano" w:date="2015-11-17T11:22:00Z">
            <w:rPr>
              <w:rFonts w:eastAsiaTheme="minorEastAsia"/>
              <w:lang w:val="es-EC" w:eastAsia="ja-JP"/>
            </w:rPr>
          </w:rPrChange>
        </w:rPr>
      </w:pPr>
      <w:r w:rsidRPr="006F246D">
        <w:rPr>
          <w:lang w:val="es-ES_tradnl"/>
        </w:rPr>
        <w:t>ÍNDICE DE TABLAS</w:t>
      </w:r>
      <w:r w:rsidRPr="006F246D">
        <w:rPr>
          <w:lang w:val="es-ES_tradnl"/>
          <w:rPrChange w:id="71" w:author="Angel Solórzano" w:date="2015-11-17T11:22:00Z">
            <w:rPr>
              <w:rFonts w:ascii="Arial" w:eastAsiaTheme="minorHAnsi" w:hAnsi="Arial" w:cs="Arial"/>
              <w:b w:val="0"/>
              <w:noProof w:val="0"/>
              <w:color w:val="000000"/>
              <w:sz w:val="24"/>
              <w:szCs w:val="24"/>
              <w:lang w:val="es-EC" w:eastAsia="en-US"/>
            </w:rPr>
          </w:rPrChange>
        </w:rPr>
        <w:tab/>
        <w:t>x</w:t>
      </w:r>
      <w:ins w:id="72" w:author="Angel Solórzano" w:date="2015-11-17T11:33:00Z">
        <w:r w:rsidR="00EA56B5">
          <w:rPr>
            <w:lang w:val="es-ES_tradnl"/>
          </w:rPr>
          <w:t>v</w:t>
        </w:r>
      </w:ins>
      <w:r w:rsidRPr="006F246D">
        <w:rPr>
          <w:lang w:val="es-ES_tradnl"/>
          <w:rPrChange w:id="73" w:author="Angel Solórzano" w:date="2015-11-17T11:22:00Z">
            <w:rPr>
              <w:rFonts w:ascii="Arial" w:eastAsiaTheme="minorHAnsi" w:hAnsi="Arial" w:cs="Arial"/>
              <w:b w:val="0"/>
              <w:noProof w:val="0"/>
              <w:color w:val="000000"/>
              <w:sz w:val="24"/>
              <w:szCs w:val="24"/>
              <w:lang w:val="es-EC" w:eastAsia="en-US"/>
            </w:rPr>
          </w:rPrChange>
        </w:rPr>
        <w:t>ii</w:t>
      </w:r>
    </w:p>
    <w:p w14:paraId="712E08FB" w14:textId="421B8949" w:rsidR="009051BA" w:rsidRPr="006F246D" w:rsidRDefault="009051BA">
      <w:pPr>
        <w:pStyle w:val="TDC6"/>
        <w:rPr>
          <w:rFonts w:eastAsiaTheme="minorEastAsia"/>
          <w:lang w:val="es-ES_tradnl" w:eastAsia="ja-JP"/>
          <w:rPrChange w:id="74" w:author="Angel Solórzano" w:date="2015-11-17T11:22:00Z">
            <w:rPr>
              <w:rFonts w:eastAsiaTheme="minorEastAsia"/>
              <w:lang w:val="es-EC" w:eastAsia="ja-JP"/>
            </w:rPr>
          </w:rPrChange>
        </w:rPr>
      </w:pPr>
      <w:r w:rsidRPr="006F246D">
        <w:rPr>
          <w:lang w:val="es-ES_tradnl"/>
          <w:rPrChange w:id="75" w:author="Angel Solórzano" w:date="2015-11-17T11:22:00Z">
            <w:rPr>
              <w:rFonts w:ascii="Arial" w:eastAsiaTheme="minorHAnsi" w:hAnsi="Arial" w:cs="Arial"/>
              <w:b w:val="0"/>
              <w:noProof w:val="0"/>
              <w:color w:val="000000"/>
              <w:sz w:val="24"/>
              <w:szCs w:val="24"/>
              <w:lang w:val="es-EC" w:eastAsia="en-US"/>
            </w:rPr>
          </w:rPrChange>
        </w:rPr>
        <w:t>RESUMEN</w:t>
      </w:r>
      <w:r w:rsidRPr="006F246D">
        <w:rPr>
          <w:lang w:val="es-ES_tradnl"/>
          <w:rPrChange w:id="76" w:author="Angel Solórzano" w:date="2015-11-17T11:22:00Z">
            <w:rPr>
              <w:rFonts w:ascii="Arial" w:eastAsiaTheme="minorHAnsi" w:hAnsi="Arial" w:cs="Arial"/>
              <w:b w:val="0"/>
              <w:noProof w:val="0"/>
              <w:color w:val="000000"/>
              <w:sz w:val="24"/>
              <w:szCs w:val="24"/>
              <w:lang w:val="es-EC" w:eastAsia="en-US"/>
            </w:rPr>
          </w:rPrChange>
        </w:rPr>
        <w:tab/>
        <w:t>x</w:t>
      </w:r>
      <w:ins w:id="77" w:author="Angel Solórzano" w:date="2015-11-17T11:33:00Z">
        <w:r w:rsidR="00EA56B5">
          <w:rPr>
            <w:lang w:val="es-ES_tradnl"/>
          </w:rPr>
          <w:t>v</w:t>
        </w:r>
      </w:ins>
      <w:r w:rsidRPr="006F246D">
        <w:rPr>
          <w:lang w:val="es-ES_tradnl"/>
          <w:rPrChange w:id="78" w:author="Angel Solórzano" w:date="2015-11-17T11:22:00Z">
            <w:rPr>
              <w:rFonts w:ascii="Arial" w:eastAsiaTheme="minorHAnsi" w:hAnsi="Arial" w:cs="Arial"/>
              <w:b w:val="0"/>
              <w:noProof w:val="0"/>
              <w:color w:val="000000"/>
              <w:sz w:val="24"/>
              <w:szCs w:val="24"/>
              <w:lang w:val="es-EC" w:eastAsia="en-US"/>
            </w:rPr>
          </w:rPrChange>
        </w:rPr>
        <w:t>i</w:t>
      </w:r>
      <w:ins w:id="79" w:author="Angel Solórzano" w:date="2015-11-17T11:33:00Z">
        <w:r w:rsidR="00EA56B5">
          <w:rPr>
            <w:lang w:val="es-ES_tradnl"/>
          </w:rPr>
          <w:t>i</w:t>
        </w:r>
      </w:ins>
      <w:r w:rsidRPr="006F246D">
        <w:rPr>
          <w:lang w:val="es-ES_tradnl"/>
          <w:rPrChange w:id="80" w:author="Angel Solórzano" w:date="2015-11-17T11:22:00Z">
            <w:rPr>
              <w:rFonts w:ascii="Arial" w:eastAsiaTheme="minorHAnsi" w:hAnsi="Arial" w:cs="Arial"/>
              <w:b w:val="0"/>
              <w:noProof w:val="0"/>
              <w:color w:val="000000"/>
              <w:sz w:val="24"/>
              <w:szCs w:val="24"/>
              <w:lang w:val="es-EC" w:eastAsia="en-US"/>
            </w:rPr>
          </w:rPrChange>
        </w:rPr>
        <w:t>i</w:t>
      </w:r>
    </w:p>
    <w:p w14:paraId="0E1B79C6" w14:textId="356E98F3" w:rsidR="009051BA" w:rsidRPr="006F246D" w:rsidRDefault="009051BA">
      <w:pPr>
        <w:pStyle w:val="TDC6"/>
        <w:rPr>
          <w:rFonts w:eastAsiaTheme="minorEastAsia"/>
          <w:lang w:val="es-ES_tradnl" w:eastAsia="ja-JP"/>
          <w:rPrChange w:id="81" w:author="Angel Solórzano" w:date="2015-11-17T11:22:00Z">
            <w:rPr>
              <w:rFonts w:eastAsiaTheme="minorEastAsia"/>
              <w:lang w:val="es-EC" w:eastAsia="ja-JP"/>
            </w:rPr>
          </w:rPrChange>
        </w:rPr>
      </w:pPr>
      <w:r w:rsidRPr="006F246D">
        <w:rPr>
          <w:lang w:val="es-ES_tradnl"/>
          <w:rPrChange w:id="82" w:author="Angel Solórzano" w:date="2015-11-17T11:22:00Z">
            <w:rPr>
              <w:rFonts w:ascii="Arial" w:eastAsiaTheme="minorHAnsi" w:hAnsi="Arial" w:cs="Arial"/>
              <w:b w:val="0"/>
              <w:noProof w:val="0"/>
              <w:color w:val="000000"/>
              <w:sz w:val="24"/>
              <w:szCs w:val="24"/>
              <w:lang w:val="es-EC" w:eastAsia="en-US"/>
            </w:rPr>
          </w:rPrChange>
        </w:rPr>
        <w:t>SUMMARY</w:t>
      </w:r>
      <w:r w:rsidRPr="006F246D">
        <w:rPr>
          <w:lang w:val="es-ES_tradnl"/>
          <w:rPrChange w:id="83" w:author="Angel Solórzano" w:date="2015-11-17T11:22:00Z">
            <w:rPr>
              <w:rFonts w:ascii="Arial" w:eastAsiaTheme="minorHAnsi" w:hAnsi="Arial" w:cs="Arial"/>
              <w:b w:val="0"/>
              <w:noProof w:val="0"/>
              <w:color w:val="000000"/>
              <w:sz w:val="24"/>
              <w:szCs w:val="24"/>
              <w:lang w:val="es-EC" w:eastAsia="en-US"/>
            </w:rPr>
          </w:rPrChange>
        </w:rPr>
        <w:tab/>
        <w:t>x</w:t>
      </w:r>
      <w:del w:id="84" w:author="Angel Solórzano" w:date="2015-11-17T11:33:00Z">
        <w:r w:rsidRPr="006F246D" w:rsidDel="00EA56B5">
          <w:rPr>
            <w:lang w:val="es-ES_tradnl"/>
            <w:rPrChange w:id="85" w:author="Angel Solórzano" w:date="2015-11-17T11:22:00Z">
              <w:rPr>
                <w:rFonts w:ascii="Arial" w:eastAsiaTheme="minorHAnsi" w:hAnsi="Arial" w:cs="Arial"/>
                <w:b w:val="0"/>
                <w:noProof w:val="0"/>
                <w:color w:val="000000"/>
                <w:sz w:val="24"/>
                <w:szCs w:val="24"/>
                <w:lang w:val="es-EC" w:eastAsia="en-US"/>
              </w:rPr>
            </w:rPrChange>
          </w:rPr>
          <w:delText>i</w:delText>
        </w:r>
      </w:del>
      <w:ins w:id="86" w:author="Angel Solórzano" w:date="2015-11-17T11:33:00Z">
        <w:r w:rsidR="00EA56B5">
          <w:rPr>
            <w:lang w:val="es-ES_tradnl"/>
          </w:rPr>
          <w:t>ix</w:t>
        </w:r>
      </w:ins>
      <w:del w:id="87" w:author="Angel Solórzano" w:date="2015-11-17T11:33:00Z">
        <w:r w:rsidRPr="006F246D" w:rsidDel="00EA56B5">
          <w:rPr>
            <w:lang w:val="es-ES_tradnl"/>
            <w:rPrChange w:id="88" w:author="Angel Solórzano" w:date="2015-11-17T11:22:00Z">
              <w:rPr>
                <w:rFonts w:ascii="Arial" w:eastAsiaTheme="minorHAnsi" w:hAnsi="Arial" w:cs="Arial"/>
                <w:b w:val="0"/>
                <w:noProof w:val="0"/>
                <w:color w:val="000000"/>
                <w:sz w:val="24"/>
                <w:szCs w:val="24"/>
                <w:lang w:val="es-EC" w:eastAsia="en-US"/>
              </w:rPr>
            </w:rPrChange>
          </w:rPr>
          <w:delText>v</w:delText>
        </w:r>
      </w:del>
    </w:p>
    <w:p w14:paraId="4F1B6CAE" w14:textId="28066BBE" w:rsidR="009051BA" w:rsidRPr="006F246D" w:rsidRDefault="005159CE">
      <w:pPr>
        <w:pStyle w:val="TDC6"/>
        <w:rPr>
          <w:rFonts w:eastAsiaTheme="minorEastAsia"/>
          <w:lang w:val="es-ES_tradnl" w:eastAsia="ja-JP"/>
          <w:rPrChange w:id="89" w:author="Angel Solórzano" w:date="2015-11-17T11:22:00Z">
            <w:rPr>
              <w:rFonts w:eastAsiaTheme="minorEastAsia"/>
              <w:lang w:val="es-EC" w:eastAsia="ja-JP"/>
            </w:rPr>
          </w:rPrChange>
        </w:rPr>
      </w:pPr>
      <w:r w:rsidRPr="006F246D">
        <w:rPr>
          <w:lang w:val="es-ES_tradnl"/>
        </w:rPr>
        <w:t>INTRODUC</w:t>
      </w:r>
      <w:r w:rsidR="009051BA" w:rsidRPr="006F246D">
        <w:rPr>
          <w:lang w:val="es-ES_tradnl"/>
        </w:rPr>
        <w:t>CIÓN</w:t>
      </w:r>
      <w:r w:rsidR="009051BA" w:rsidRPr="006F246D">
        <w:rPr>
          <w:lang w:val="es-ES_tradnl"/>
          <w:rPrChange w:id="90" w:author="Angel Solórzano" w:date="2015-11-17T11:22:00Z">
            <w:rPr>
              <w:rFonts w:ascii="Arial" w:eastAsiaTheme="minorHAnsi" w:hAnsi="Arial" w:cs="Arial"/>
              <w:b w:val="0"/>
              <w:noProof w:val="0"/>
              <w:color w:val="000000"/>
              <w:sz w:val="24"/>
              <w:szCs w:val="24"/>
              <w:lang w:val="es-EC" w:eastAsia="en-US"/>
            </w:rPr>
          </w:rPrChange>
        </w:rPr>
        <w:tab/>
        <w:t>1</w:t>
      </w:r>
    </w:p>
    <w:p w14:paraId="0CBEEE54" w14:textId="77777777" w:rsidR="009051BA" w:rsidRPr="00B11AB0" w:rsidRDefault="009051BA" w:rsidP="007731DD">
      <w:pPr>
        <w:pStyle w:val="TDC1"/>
        <w:rPr>
          <w:lang w:val="es-ES_tradnl"/>
          <w:rPrChange w:id="91" w:author="Angel Solórzano" w:date="2015-08-13T22:27:00Z">
            <w:rPr/>
          </w:rPrChange>
        </w:rPr>
      </w:pPr>
    </w:p>
    <w:p w14:paraId="59F4A354" w14:textId="4ECD9960" w:rsidR="009051BA" w:rsidRPr="00B11AB0" w:rsidRDefault="009051BA" w:rsidP="007731DD">
      <w:pPr>
        <w:pStyle w:val="TDC1"/>
        <w:rPr>
          <w:rFonts w:eastAsiaTheme="minorEastAsia"/>
          <w:lang w:val="es-ES_tradnl" w:eastAsia="ja-JP"/>
          <w:rPrChange w:id="92" w:author="Angel Solórzano" w:date="2015-08-13T22:27:00Z">
            <w:rPr>
              <w:rFonts w:eastAsiaTheme="minorEastAsia"/>
              <w:lang w:val="es-EC" w:eastAsia="ja-JP"/>
            </w:rPr>
          </w:rPrChange>
        </w:rPr>
      </w:pPr>
      <w:r w:rsidRPr="00B11AB0">
        <w:rPr>
          <w:lang w:val="es-ES_tradnl"/>
          <w:rPrChange w:id="93" w:author="Angel Solórzano" w:date="2015-08-13T22:27:00Z">
            <w:rPr>
              <w:rFonts w:ascii="Arial" w:eastAsiaTheme="minorHAnsi" w:hAnsi="Arial" w:cs="Arial"/>
              <w:b w:val="0"/>
              <w:noProof w:val="0"/>
              <w:color w:val="000000"/>
              <w:sz w:val="24"/>
              <w:szCs w:val="24"/>
              <w:lang w:val="es-EC" w:eastAsia="en-US"/>
            </w:rPr>
          </w:rPrChange>
        </w:rPr>
        <w:t>CAPITULO I</w:t>
      </w:r>
    </w:p>
    <w:p w14:paraId="192AA329" w14:textId="7187717D" w:rsidR="009051BA" w:rsidRPr="00B11AB0" w:rsidRDefault="00C05CAA" w:rsidP="007731DD">
      <w:pPr>
        <w:pStyle w:val="TDC2"/>
        <w:rPr>
          <w:rFonts w:eastAsiaTheme="minorEastAsia"/>
          <w:lang w:val="es-ES_tradnl" w:eastAsia="ja-JP"/>
          <w:rPrChange w:id="94" w:author="Angel Solórzano" w:date="2015-08-13T22:27:00Z">
            <w:rPr>
              <w:rFonts w:eastAsiaTheme="minorEastAsia"/>
              <w:lang w:val="es-EC" w:eastAsia="ja-JP"/>
            </w:rPr>
          </w:rPrChange>
        </w:rPr>
      </w:pPr>
      <w:r w:rsidRPr="00B11AB0">
        <w:rPr>
          <w:lang w:val="es-ES_tradnl"/>
          <w:rPrChange w:id="95" w:author="Angel Solórzano" w:date="2015-08-13T22:27:00Z">
            <w:rPr>
              <w:rFonts w:ascii="Arial" w:eastAsiaTheme="minorHAnsi" w:hAnsi="Arial" w:cs="Arial"/>
              <w:b w:val="0"/>
              <w:noProof w:val="0"/>
              <w:color w:val="000000"/>
              <w:sz w:val="24"/>
              <w:szCs w:val="24"/>
              <w:lang w:val="es-EC" w:eastAsia="en-US"/>
            </w:rPr>
          </w:rPrChange>
        </w:rPr>
        <w:t>1. MARCO TEÓRICO</w:t>
      </w:r>
    </w:p>
    <w:p w14:paraId="13C226FA" w14:textId="7C1E9217" w:rsidR="009051BA" w:rsidRPr="00B11AB0" w:rsidRDefault="009051BA" w:rsidP="00B2398B">
      <w:pPr>
        <w:pStyle w:val="TDC3"/>
        <w:ind w:left="0"/>
        <w:rPr>
          <w:rFonts w:eastAsiaTheme="minorEastAsia"/>
          <w:lang w:val="es-ES_tradnl" w:eastAsia="ja-JP"/>
          <w:rPrChange w:id="96" w:author="Angel Solórzano" w:date="2015-08-13T22:27:00Z">
            <w:rPr>
              <w:rFonts w:eastAsiaTheme="minorEastAsia"/>
              <w:lang w:val="es-EC" w:eastAsia="ja-JP"/>
            </w:rPr>
          </w:rPrChange>
        </w:rPr>
      </w:pPr>
      <w:r w:rsidRPr="00B11AB0">
        <w:rPr>
          <w:b/>
          <w:lang w:val="es-ES_tradnl"/>
          <w:rPrChange w:id="97" w:author="Angel Solórzano" w:date="2015-08-13T22:27:00Z">
            <w:rPr>
              <w:rFonts w:ascii="Arial" w:eastAsiaTheme="minorHAnsi" w:hAnsi="Arial" w:cs="Arial"/>
              <w:b/>
              <w:noProof w:val="0"/>
              <w:color w:val="000000"/>
              <w:sz w:val="24"/>
              <w:szCs w:val="24"/>
              <w:lang w:val="es-EC" w:eastAsia="en-US"/>
            </w:rPr>
          </w:rPrChange>
        </w:rPr>
        <w:t xml:space="preserve">1.1. </w:t>
      </w:r>
      <w:r w:rsidR="00B2398B" w:rsidRPr="00B11AB0">
        <w:rPr>
          <w:b/>
          <w:lang w:val="es-ES_tradnl"/>
          <w:rPrChange w:id="98" w:author="Angel Solórzano" w:date="2015-08-13T22:27:00Z">
            <w:rPr>
              <w:rFonts w:ascii="Arial" w:eastAsiaTheme="minorHAnsi" w:hAnsi="Arial" w:cs="Arial"/>
              <w:b/>
              <w:noProof w:val="0"/>
              <w:color w:val="000000"/>
              <w:sz w:val="24"/>
              <w:szCs w:val="24"/>
              <w:lang w:val="es-EC" w:eastAsia="en-US"/>
            </w:rPr>
          </w:rPrChange>
        </w:rPr>
        <w:t xml:space="preserve">             </w:t>
      </w:r>
      <w:r w:rsidR="00AD2A88" w:rsidRPr="00B11AB0">
        <w:rPr>
          <w:b/>
          <w:lang w:val="es-ES_tradnl"/>
          <w:rPrChange w:id="99"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100" w:author="Angel Solórzano" w:date="2015-08-13T22:27:00Z">
            <w:rPr>
              <w:rFonts w:ascii="Arial" w:eastAsiaTheme="minorHAnsi" w:hAnsi="Arial" w:cs="Arial"/>
              <w:b/>
              <w:noProof w:val="0"/>
              <w:color w:val="000000"/>
              <w:sz w:val="24"/>
              <w:szCs w:val="24"/>
              <w:lang w:val="es-EC" w:eastAsia="en-US"/>
            </w:rPr>
          </w:rPrChange>
        </w:rPr>
        <w:t>Patrimonio, cultura y tradición</w:t>
      </w:r>
      <w:r w:rsidRPr="00B11AB0">
        <w:rPr>
          <w:lang w:val="es-ES_tradnl"/>
          <w:rPrChange w:id="101"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102"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103" w:author="Angel Solórzano" w:date="2015-08-13T22:27:00Z">
            <w:rPr>
              <w:rFonts w:ascii="Arial" w:eastAsiaTheme="minorHAnsi" w:hAnsi="Arial" w:cs="Arial"/>
              <w:noProof w:val="0"/>
              <w:color w:val="000000"/>
              <w:sz w:val="24"/>
              <w:szCs w:val="24"/>
              <w:lang w:val="es-EC" w:eastAsia="en-US"/>
            </w:rPr>
          </w:rPrChange>
        </w:rPr>
        <w:instrText xml:space="preserve"> PAGEREF _Toc299790802 \h </w:instrText>
      </w:r>
      <w:r w:rsidRPr="00B11AB0">
        <w:rPr>
          <w:lang w:val="es-ES_tradnl"/>
          <w:rPrChange w:id="104" w:author="Angel Solórzano" w:date="2015-08-13T22:27:00Z">
            <w:rPr>
              <w:lang w:val="es-ES_tradnl"/>
            </w:rPr>
          </w:rPrChange>
        </w:rPr>
      </w:r>
      <w:r w:rsidRPr="00B11AB0">
        <w:rPr>
          <w:lang w:val="es-ES_tradnl"/>
          <w:rPrChange w:id="105"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7</w:t>
      </w:r>
      <w:r w:rsidRPr="00B11AB0">
        <w:rPr>
          <w:lang w:val="es-ES_tradnl"/>
          <w:rPrChange w:id="106" w:author="Angel Solórzano" w:date="2015-08-13T22:27:00Z">
            <w:rPr>
              <w:rFonts w:ascii="Arial" w:eastAsiaTheme="minorHAnsi" w:hAnsi="Arial" w:cs="Arial"/>
              <w:noProof w:val="0"/>
              <w:color w:val="000000"/>
              <w:sz w:val="24"/>
              <w:szCs w:val="24"/>
              <w:lang w:val="es-EC" w:eastAsia="en-US"/>
            </w:rPr>
          </w:rPrChange>
        </w:rPr>
        <w:fldChar w:fldCharType="end"/>
      </w:r>
    </w:p>
    <w:p w14:paraId="1A5DF873" w14:textId="54E1F91C" w:rsidR="009051BA" w:rsidRPr="00B11AB0" w:rsidRDefault="009051BA" w:rsidP="00B2398B">
      <w:pPr>
        <w:pStyle w:val="TDC4"/>
        <w:tabs>
          <w:tab w:val="right" w:leader="dot" w:pos="8827"/>
        </w:tabs>
        <w:spacing w:line="360" w:lineRule="auto"/>
        <w:ind w:left="0"/>
        <w:rPr>
          <w:rFonts w:eastAsiaTheme="minorEastAsia"/>
          <w:noProof/>
          <w:sz w:val="22"/>
          <w:szCs w:val="22"/>
          <w:lang w:val="es-ES_tradnl" w:eastAsia="ja-JP"/>
          <w:rPrChange w:id="107" w:author="Angel Solórzano" w:date="2015-08-13T22:27:00Z">
            <w:rPr>
              <w:rFonts w:eastAsiaTheme="minorEastAsia"/>
              <w:noProof/>
              <w:sz w:val="22"/>
              <w:szCs w:val="22"/>
              <w:lang w:val="es-EC" w:eastAsia="ja-JP"/>
            </w:rPr>
          </w:rPrChange>
        </w:rPr>
      </w:pPr>
      <w:r w:rsidRPr="00B11AB0">
        <w:rPr>
          <w:b/>
          <w:noProof/>
          <w:sz w:val="22"/>
          <w:szCs w:val="22"/>
          <w:lang w:val="es-ES_tradnl"/>
          <w:rPrChange w:id="108" w:author="Angel Solórzano" w:date="2015-08-13T22:27:00Z">
            <w:rPr>
              <w:rFonts w:ascii="Arial" w:eastAsiaTheme="minorHAnsi" w:hAnsi="Arial" w:cs="Arial"/>
              <w:b/>
              <w:noProof/>
              <w:color w:val="000000"/>
              <w:sz w:val="22"/>
              <w:szCs w:val="22"/>
              <w:lang w:val="es-EC" w:eastAsia="en-US"/>
            </w:rPr>
          </w:rPrChange>
        </w:rPr>
        <w:t>1.1.1.</w:t>
      </w:r>
      <w:r w:rsidR="00B2398B" w:rsidRPr="00B11AB0">
        <w:rPr>
          <w:b/>
          <w:noProof/>
          <w:sz w:val="22"/>
          <w:szCs w:val="22"/>
          <w:lang w:val="es-ES_tradnl"/>
          <w:rPrChange w:id="109" w:author="Angel Solórzano" w:date="2015-08-13T22:27:00Z">
            <w:rPr>
              <w:rFonts w:ascii="Arial" w:eastAsiaTheme="minorHAnsi" w:hAnsi="Arial" w:cs="Arial"/>
              <w:b/>
              <w:noProof/>
              <w:color w:val="000000"/>
              <w:sz w:val="22"/>
              <w:szCs w:val="22"/>
              <w:lang w:val="es-EC" w:eastAsia="en-US"/>
            </w:rPr>
          </w:rPrChange>
        </w:rPr>
        <w:t xml:space="preserve">     </w:t>
      </w:r>
      <w:r w:rsidRPr="00B11AB0">
        <w:rPr>
          <w:b/>
          <w:noProof/>
          <w:sz w:val="22"/>
          <w:szCs w:val="22"/>
          <w:lang w:val="es-ES_tradnl"/>
          <w:rPrChange w:id="110" w:author="Angel Solórzano" w:date="2015-08-13T22:27:00Z">
            <w:rPr>
              <w:rFonts w:ascii="Arial" w:eastAsiaTheme="minorHAnsi" w:hAnsi="Arial" w:cs="Arial"/>
              <w:b/>
              <w:noProof/>
              <w:color w:val="000000"/>
              <w:sz w:val="22"/>
              <w:szCs w:val="22"/>
              <w:lang w:val="es-EC" w:eastAsia="en-US"/>
            </w:rPr>
          </w:rPrChange>
        </w:rPr>
        <w:t xml:space="preserve"> </w:t>
      </w:r>
      <w:r w:rsidR="00B2398B" w:rsidRPr="00B11AB0">
        <w:rPr>
          <w:b/>
          <w:noProof/>
          <w:sz w:val="22"/>
          <w:szCs w:val="22"/>
          <w:lang w:val="es-ES_tradnl"/>
          <w:rPrChange w:id="111" w:author="Angel Solórzano" w:date="2015-08-13T22:27:00Z">
            <w:rPr>
              <w:rFonts w:ascii="Arial" w:eastAsiaTheme="minorHAnsi" w:hAnsi="Arial" w:cs="Arial"/>
              <w:b/>
              <w:noProof/>
              <w:color w:val="000000"/>
              <w:sz w:val="22"/>
              <w:szCs w:val="22"/>
              <w:lang w:val="es-EC" w:eastAsia="en-US"/>
            </w:rPr>
          </w:rPrChange>
        </w:rPr>
        <w:t xml:space="preserve">     </w:t>
      </w:r>
      <w:r w:rsidR="00AD2A88" w:rsidRPr="00B11AB0">
        <w:rPr>
          <w:b/>
          <w:noProof/>
          <w:sz w:val="22"/>
          <w:szCs w:val="22"/>
          <w:lang w:val="es-ES_tradnl"/>
          <w:rPrChange w:id="112"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13" w:author="Angel Solórzano" w:date="2015-08-13T22:27:00Z">
            <w:rPr>
              <w:rFonts w:ascii="Arial" w:eastAsiaTheme="minorHAnsi" w:hAnsi="Arial" w:cs="Arial"/>
              <w:b/>
              <w:i/>
              <w:noProof/>
              <w:color w:val="000000"/>
              <w:sz w:val="22"/>
              <w:szCs w:val="22"/>
              <w:lang w:val="es-EC" w:eastAsia="en-US"/>
            </w:rPr>
          </w:rPrChange>
        </w:rPr>
        <w:t>Patrimonio</w:t>
      </w:r>
      <w:r w:rsidRPr="00B11AB0">
        <w:rPr>
          <w:noProof/>
          <w:sz w:val="22"/>
          <w:szCs w:val="22"/>
          <w:lang w:val="es-ES_tradnl"/>
          <w:rPrChange w:id="11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6" w:author="Angel Solórzano" w:date="2015-08-13T22:27:00Z">
            <w:rPr>
              <w:rFonts w:ascii="Arial" w:eastAsiaTheme="minorHAnsi" w:hAnsi="Arial" w:cs="Arial"/>
              <w:noProof/>
              <w:color w:val="000000"/>
              <w:sz w:val="22"/>
              <w:szCs w:val="22"/>
              <w:lang w:val="es-EC" w:eastAsia="en-US"/>
            </w:rPr>
          </w:rPrChange>
        </w:rPr>
        <w:instrText xml:space="preserve"> PAGEREF _Toc299790803 \h </w:instrText>
      </w:r>
      <w:r w:rsidRPr="00B11AB0">
        <w:rPr>
          <w:noProof/>
          <w:sz w:val="22"/>
          <w:szCs w:val="22"/>
          <w:lang w:val="es-ES_tradnl"/>
          <w:rPrChange w:id="117" w:author="Angel Solórzano" w:date="2015-08-13T22:27:00Z">
            <w:rPr>
              <w:noProof/>
              <w:sz w:val="22"/>
              <w:szCs w:val="22"/>
              <w:lang w:val="es-ES_tradnl"/>
            </w:rPr>
          </w:rPrChange>
        </w:rPr>
      </w:r>
      <w:r w:rsidRPr="00B11AB0">
        <w:rPr>
          <w:noProof/>
          <w:sz w:val="22"/>
          <w:szCs w:val="22"/>
          <w:lang w:val="es-ES_tradnl"/>
          <w:rPrChange w:id="11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w:t>
      </w:r>
      <w:r w:rsidRPr="00B11AB0">
        <w:rPr>
          <w:noProof/>
          <w:sz w:val="22"/>
          <w:szCs w:val="22"/>
          <w:lang w:val="es-ES_tradnl"/>
          <w:rPrChange w:id="119" w:author="Angel Solórzano" w:date="2015-08-13T22:27:00Z">
            <w:rPr>
              <w:rFonts w:ascii="Arial" w:eastAsiaTheme="minorHAnsi" w:hAnsi="Arial" w:cs="Arial"/>
              <w:noProof/>
              <w:color w:val="000000"/>
              <w:sz w:val="22"/>
              <w:szCs w:val="22"/>
              <w:lang w:val="es-EC" w:eastAsia="en-US"/>
            </w:rPr>
          </w:rPrChange>
        </w:rPr>
        <w:fldChar w:fldCharType="end"/>
      </w:r>
    </w:p>
    <w:p w14:paraId="22110D06" w14:textId="79D0A8A0" w:rsidR="009051BA" w:rsidRPr="00B11AB0" w:rsidRDefault="009051BA" w:rsidP="00B2398B">
      <w:pPr>
        <w:pStyle w:val="TDC4"/>
        <w:tabs>
          <w:tab w:val="right" w:leader="dot" w:pos="8827"/>
        </w:tabs>
        <w:spacing w:line="360" w:lineRule="auto"/>
        <w:ind w:left="0"/>
        <w:rPr>
          <w:rFonts w:eastAsiaTheme="minorEastAsia"/>
          <w:noProof/>
          <w:sz w:val="22"/>
          <w:szCs w:val="22"/>
          <w:lang w:val="es-ES_tradnl" w:eastAsia="ja-JP"/>
          <w:rPrChange w:id="120" w:author="Angel Solórzano" w:date="2015-08-13T22:27:00Z">
            <w:rPr>
              <w:rFonts w:eastAsiaTheme="minorEastAsia"/>
              <w:noProof/>
              <w:sz w:val="22"/>
              <w:szCs w:val="22"/>
              <w:lang w:val="es-EC" w:eastAsia="ja-JP"/>
            </w:rPr>
          </w:rPrChange>
        </w:rPr>
      </w:pPr>
      <w:r w:rsidRPr="00B11AB0">
        <w:rPr>
          <w:b/>
          <w:noProof/>
          <w:sz w:val="22"/>
          <w:szCs w:val="22"/>
          <w:lang w:val="es-ES_tradnl"/>
          <w:rPrChange w:id="121" w:author="Angel Solórzano" w:date="2015-08-13T22:27:00Z">
            <w:rPr>
              <w:rFonts w:ascii="Arial" w:eastAsiaTheme="minorHAnsi" w:hAnsi="Arial" w:cs="Arial"/>
              <w:b/>
              <w:noProof/>
              <w:color w:val="000000"/>
              <w:sz w:val="22"/>
              <w:szCs w:val="22"/>
              <w:lang w:val="es-EC" w:eastAsia="en-US"/>
            </w:rPr>
          </w:rPrChange>
        </w:rPr>
        <w:t xml:space="preserve">1.1.2. </w:t>
      </w:r>
      <w:r w:rsidR="00B2398B" w:rsidRPr="00B11AB0">
        <w:rPr>
          <w:b/>
          <w:noProof/>
          <w:sz w:val="22"/>
          <w:szCs w:val="22"/>
          <w:lang w:val="es-ES_tradnl"/>
          <w:rPrChange w:id="122" w:author="Angel Solórzano" w:date="2015-08-13T22:27:00Z">
            <w:rPr>
              <w:rFonts w:ascii="Arial" w:eastAsiaTheme="minorHAnsi" w:hAnsi="Arial" w:cs="Arial"/>
              <w:b/>
              <w:noProof/>
              <w:color w:val="000000"/>
              <w:sz w:val="22"/>
              <w:szCs w:val="22"/>
              <w:lang w:val="es-EC" w:eastAsia="en-US"/>
            </w:rPr>
          </w:rPrChange>
        </w:rPr>
        <w:t xml:space="preserve">          </w:t>
      </w:r>
      <w:r w:rsidR="00AD2A88" w:rsidRPr="00B11AB0">
        <w:rPr>
          <w:b/>
          <w:noProof/>
          <w:sz w:val="22"/>
          <w:szCs w:val="22"/>
          <w:lang w:val="es-ES_tradnl"/>
          <w:rPrChange w:id="123"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24" w:author="Angel Solórzano" w:date="2015-08-13T22:27:00Z">
            <w:rPr>
              <w:rFonts w:ascii="Arial" w:eastAsiaTheme="minorHAnsi" w:hAnsi="Arial" w:cs="Arial"/>
              <w:b/>
              <w:i/>
              <w:noProof/>
              <w:color w:val="000000"/>
              <w:sz w:val="22"/>
              <w:szCs w:val="22"/>
              <w:lang w:val="es-EC" w:eastAsia="en-US"/>
            </w:rPr>
          </w:rPrChange>
        </w:rPr>
        <w:t>Clasificación del Patrimonio</w:t>
      </w:r>
      <w:r w:rsidRPr="00B11AB0">
        <w:rPr>
          <w:noProof/>
          <w:sz w:val="22"/>
          <w:szCs w:val="22"/>
          <w:lang w:val="es-ES_tradnl"/>
          <w:rPrChange w:id="12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7" w:author="Angel Solórzano" w:date="2015-08-13T22:27:00Z">
            <w:rPr>
              <w:rFonts w:ascii="Arial" w:eastAsiaTheme="minorHAnsi" w:hAnsi="Arial" w:cs="Arial"/>
              <w:noProof/>
              <w:color w:val="000000"/>
              <w:sz w:val="22"/>
              <w:szCs w:val="22"/>
              <w:lang w:val="es-EC" w:eastAsia="en-US"/>
            </w:rPr>
          </w:rPrChange>
        </w:rPr>
        <w:instrText xml:space="preserve"> PAGEREF _Toc299790804 \h </w:instrText>
      </w:r>
      <w:r w:rsidRPr="00B11AB0">
        <w:rPr>
          <w:noProof/>
          <w:sz w:val="22"/>
          <w:szCs w:val="22"/>
          <w:lang w:val="es-ES_tradnl"/>
          <w:rPrChange w:id="128" w:author="Angel Solórzano" w:date="2015-08-13T22:27:00Z">
            <w:rPr>
              <w:noProof/>
              <w:sz w:val="22"/>
              <w:szCs w:val="22"/>
              <w:lang w:val="es-ES_tradnl"/>
            </w:rPr>
          </w:rPrChange>
        </w:rPr>
      </w:r>
      <w:r w:rsidRPr="00B11AB0">
        <w:rPr>
          <w:noProof/>
          <w:sz w:val="22"/>
          <w:szCs w:val="22"/>
          <w:lang w:val="es-ES_tradnl"/>
          <w:rPrChange w:id="12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w:t>
      </w:r>
      <w:r w:rsidRPr="00B11AB0">
        <w:rPr>
          <w:noProof/>
          <w:sz w:val="22"/>
          <w:szCs w:val="22"/>
          <w:lang w:val="es-ES_tradnl"/>
          <w:rPrChange w:id="130" w:author="Angel Solórzano" w:date="2015-08-13T22:27:00Z">
            <w:rPr>
              <w:rFonts w:ascii="Arial" w:eastAsiaTheme="minorHAnsi" w:hAnsi="Arial" w:cs="Arial"/>
              <w:noProof/>
              <w:color w:val="000000"/>
              <w:sz w:val="22"/>
              <w:szCs w:val="22"/>
              <w:lang w:val="es-EC" w:eastAsia="en-US"/>
            </w:rPr>
          </w:rPrChange>
        </w:rPr>
        <w:fldChar w:fldCharType="end"/>
      </w:r>
    </w:p>
    <w:p w14:paraId="032D7055" w14:textId="3C2AEB63"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31" w:author="Angel Solórzano" w:date="2015-08-13T22:27:00Z">
            <w:rPr>
              <w:rFonts w:eastAsiaTheme="minorEastAsia"/>
              <w:noProof/>
              <w:sz w:val="22"/>
              <w:szCs w:val="22"/>
              <w:lang w:val="es-EC" w:eastAsia="ja-JP"/>
            </w:rPr>
          </w:rPrChange>
        </w:rPr>
      </w:pPr>
      <w:r w:rsidRPr="00B11AB0">
        <w:rPr>
          <w:noProof/>
          <w:sz w:val="22"/>
          <w:szCs w:val="22"/>
          <w:lang w:val="es-ES_tradnl"/>
          <w:rPrChange w:id="132" w:author="Angel Solórzano" w:date="2015-08-13T22:27:00Z">
            <w:rPr>
              <w:rFonts w:ascii="Arial" w:eastAsiaTheme="minorHAnsi" w:hAnsi="Arial" w:cs="Arial"/>
              <w:noProof/>
              <w:color w:val="000000"/>
              <w:sz w:val="22"/>
              <w:szCs w:val="22"/>
              <w:lang w:val="es-EC" w:eastAsia="en-US"/>
            </w:rPr>
          </w:rPrChange>
        </w:rPr>
        <w:t xml:space="preserve">1.1.2.1. </w:t>
      </w:r>
      <w:r w:rsidR="00B2398B" w:rsidRPr="00B11AB0">
        <w:rPr>
          <w:noProof/>
          <w:sz w:val="22"/>
          <w:szCs w:val="22"/>
          <w:lang w:val="es-ES_tradnl"/>
          <w:rPrChange w:id="133" w:author="Angel Solórzano" w:date="2015-08-13T22:27:00Z">
            <w:rPr>
              <w:rFonts w:ascii="Arial" w:eastAsiaTheme="minorHAnsi" w:hAnsi="Arial" w:cs="Arial"/>
              <w:noProof/>
              <w:color w:val="000000"/>
              <w:sz w:val="22"/>
              <w:szCs w:val="22"/>
              <w:lang w:val="es-EC" w:eastAsia="en-US"/>
            </w:rPr>
          </w:rPrChange>
        </w:rPr>
        <w:t xml:space="preserve">       </w:t>
      </w:r>
      <w:r w:rsidR="00AD2A88" w:rsidRPr="00B11AB0">
        <w:rPr>
          <w:noProof/>
          <w:sz w:val="22"/>
          <w:szCs w:val="22"/>
          <w:lang w:val="es-ES_tradnl"/>
          <w:rPrChange w:id="134"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35" w:author="Angel Solórzano" w:date="2015-08-13T22:27:00Z">
            <w:rPr>
              <w:rFonts w:ascii="Arial" w:eastAsiaTheme="minorHAnsi" w:hAnsi="Arial" w:cs="Arial"/>
              <w:i/>
              <w:noProof/>
              <w:color w:val="000000"/>
              <w:sz w:val="22"/>
              <w:szCs w:val="22"/>
              <w:lang w:val="es-EC" w:eastAsia="en-US"/>
            </w:rPr>
          </w:rPrChange>
        </w:rPr>
        <w:t>Patrimonio Cultural</w:t>
      </w:r>
      <w:r w:rsidRPr="00B11AB0">
        <w:rPr>
          <w:noProof/>
          <w:sz w:val="22"/>
          <w:szCs w:val="22"/>
          <w:lang w:val="es-ES_tradnl"/>
          <w:rPrChange w:id="13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8" w:author="Angel Solórzano" w:date="2015-08-13T22:27:00Z">
            <w:rPr>
              <w:rFonts w:ascii="Arial" w:eastAsiaTheme="minorHAnsi" w:hAnsi="Arial" w:cs="Arial"/>
              <w:noProof/>
              <w:color w:val="000000"/>
              <w:sz w:val="22"/>
              <w:szCs w:val="22"/>
              <w:lang w:val="es-EC" w:eastAsia="en-US"/>
            </w:rPr>
          </w:rPrChange>
        </w:rPr>
        <w:instrText xml:space="preserve"> PAGEREF _Toc299790805 \h </w:instrText>
      </w:r>
      <w:r w:rsidRPr="00B11AB0">
        <w:rPr>
          <w:noProof/>
          <w:sz w:val="22"/>
          <w:szCs w:val="22"/>
          <w:lang w:val="es-ES_tradnl"/>
          <w:rPrChange w:id="139" w:author="Angel Solórzano" w:date="2015-08-13T22:27:00Z">
            <w:rPr>
              <w:noProof/>
              <w:sz w:val="22"/>
              <w:szCs w:val="22"/>
              <w:lang w:val="es-ES_tradnl"/>
            </w:rPr>
          </w:rPrChange>
        </w:rPr>
      </w:r>
      <w:r w:rsidRPr="00B11AB0">
        <w:rPr>
          <w:noProof/>
          <w:sz w:val="22"/>
          <w:szCs w:val="22"/>
          <w:lang w:val="es-ES_tradnl"/>
          <w:rPrChange w:id="14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w:t>
      </w:r>
      <w:r w:rsidRPr="00B11AB0">
        <w:rPr>
          <w:noProof/>
          <w:sz w:val="22"/>
          <w:szCs w:val="22"/>
          <w:lang w:val="es-ES_tradnl"/>
          <w:rPrChange w:id="141" w:author="Angel Solórzano" w:date="2015-08-13T22:27:00Z">
            <w:rPr>
              <w:rFonts w:ascii="Arial" w:eastAsiaTheme="minorHAnsi" w:hAnsi="Arial" w:cs="Arial"/>
              <w:noProof/>
              <w:color w:val="000000"/>
              <w:sz w:val="22"/>
              <w:szCs w:val="22"/>
              <w:lang w:val="es-EC" w:eastAsia="en-US"/>
            </w:rPr>
          </w:rPrChange>
        </w:rPr>
        <w:fldChar w:fldCharType="end"/>
      </w:r>
    </w:p>
    <w:p w14:paraId="013B157F" w14:textId="10DED277"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42" w:author="Angel Solórzano" w:date="2015-08-13T22:27:00Z">
            <w:rPr>
              <w:rFonts w:eastAsiaTheme="minorEastAsia"/>
              <w:noProof/>
              <w:sz w:val="22"/>
              <w:szCs w:val="22"/>
              <w:lang w:val="es-EC" w:eastAsia="ja-JP"/>
            </w:rPr>
          </w:rPrChange>
        </w:rPr>
      </w:pPr>
      <w:r w:rsidRPr="00B11AB0">
        <w:rPr>
          <w:noProof/>
          <w:sz w:val="22"/>
          <w:szCs w:val="22"/>
          <w:lang w:val="es-ES_tradnl"/>
          <w:rPrChange w:id="143" w:author="Angel Solórzano" w:date="2015-08-13T22:27:00Z">
            <w:rPr>
              <w:rFonts w:ascii="Arial" w:eastAsiaTheme="minorHAnsi" w:hAnsi="Arial" w:cs="Arial"/>
              <w:noProof/>
              <w:color w:val="000000"/>
              <w:sz w:val="22"/>
              <w:szCs w:val="22"/>
              <w:lang w:val="es-EC" w:eastAsia="en-US"/>
            </w:rPr>
          </w:rPrChange>
        </w:rPr>
        <w:t xml:space="preserve">1.1.2.1.1. </w:t>
      </w:r>
      <w:r w:rsidR="00B2398B" w:rsidRPr="00B11AB0">
        <w:rPr>
          <w:noProof/>
          <w:sz w:val="22"/>
          <w:szCs w:val="22"/>
          <w:lang w:val="es-ES_tradnl"/>
          <w:rPrChange w:id="144" w:author="Angel Solórzano" w:date="2015-08-13T22:27:00Z">
            <w:rPr>
              <w:rFonts w:ascii="Arial" w:eastAsiaTheme="minorHAnsi" w:hAnsi="Arial" w:cs="Arial"/>
              <w:noProof/>
              <w:color w:val="000000"/>
              <w:sz w:val="22"/>
              <w:szCs w:val="22"/>
              <w:lang w:val="es-EC" w:eastAsia="en-US"/>
            </w:rPr>
          </w:rPrChange>
        </w:rPr>
        <w:t xml:space="preserve">    </w:t>
      </w:r>
      <w:r w:rsidR="00AD2A88" w:rsidRPr="00B11AB0">
        <w:rPr>
          <w:noProof/>
          <w:sz w:val="22"/>
          <w:szCs w:val="22"/>
          <w:lang w:val="es-ES_tradnl"/>
          <w:rPrChange w:id="145"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46" w:author="Angel Solórzano" w:date="2015-08-13T22:27:00Z">
            <w:rPr>
              <w:rFonts w:ascii="Arial" w:eastAsiaTheme="minorHAnsi" w:hAnsi="Arial" w:cs="Arial"/>
              <w:i/>
              <w:noProof/>
              <w:color w:val="000000"/>
              <w:sz w:val="22"/>
              <w:szCs w:val="22"/>
              <w:lang w:val="es-EC" w:eastAsia="en-US"/>
            </w:rPr>
          </w:rPrChange>
        </w:rPr>
        <w:t>Patrimonio Cultural Tangible</w:t>
      </w:r>
      <w:r w:rsidRPr="00B11AB0">
        <w:rPr>
          <w:noProof/>
          <w:sz w:val="22"/>
          <w:szCs w:val="22"/>
          <w:lang w:val="es-ES_tradnl"/>
          <w:rPrChange w:id="14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9" w:author="Angel Solórzano" w:date="2015-08-13T22:27:00Z">
            <w:rPr>
              <w:rFonts w:ascii="Arial" w:eastAsiaTheme="minorHAnsi" w:hAnsi="Arial" w:cs="Arial"/>
              <w:noProof/>
              <w:color w:val="000000"/>
              <w:sz w:val="22"/>
              <w:szCs w:val="22"/>
              <w:lang w:val="es-EC" w:eastAsia="en-US"/>
            </w:rPr>
          </w:rPrChange>
        </w:rPr>
        <w:instrText xml:space="preserve"> PAGEREF _Toc299790806 \h </w:instrText>
      </w:r>
      <w:r w:rsidRPr="00B11AB0">
        <w:rPr>
          <w:noProof/>
          <w:sz w:val="22"/>
          <w:szCs w:val="22"/>
          <w:lang w:val="es-ES_tradnl"/>
          <w:rPrChange w:id="150" w:author="Angel Solórzano" w:date="2015-08-13T22:27:00Z">
            <w:rPr>
              <w:noProof/>
              <w:sz w:val="22"/>
              <w:szCs w:val="22"/>
              <w:lang w:val="es-ES_tradnl"/>
            </w:rPr>
          </w:rPrChange>
        </w:rPr>
      </w:r>
      <w:r w:rsidRPr="00B11AB0">
        <w:rPr>
          <w:noProof/>
          <w:sz w:val="22"/>
          <w:szCs w:val="22"/>
          <w:lang w:val="es-ES_tradnl"/>
          <w:rPrChange w:id="15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w:t>
      </w:r>
      <w:r w:rsidRPr="00B11AB0">
        <w:rPr>
          <w:noProof/>
          <w:sz w:val="22"/>
          <w:szCs w:val="22"/>
          <w:lang w:val="es-ES_tradnl"/>
          <w:rPrChange w:id="152" w:author="Angel Solórzano" w:date="2015-08-13T22:27:00Z">
            <w:rPr>
              <w:rFonts w:ascii="Arial" w:eastAsiaTheme="minorHAnsi" w:hAnsi="Arial" w:cs="Arial"/>
              <w:noProof/>
              <w:color w:val="000000"/>
              <w:sz w:val="22"/>
              <w:szCs w:val="22"/>
              <w:lang w:val="es-EC" w:eastAsia="en-US"/>
            </w:rPr>
          </w:rPrChange>
        </w:rPr>
        <w:fldChar w:fldCharType="end"/>
      </w:r>
    </w:p>
    <w:p w14:paraId="52B4477C" w14:textId="4D3276A8"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53" w:author="Angel Solórzano" w:date="2015-08-13T22:27:00Z">
            <w:rPr>
              <w:rFonts w:eastAsiaTheme="minorEastAsia"/>
              <w:noProof/>
              <w:sz w:val="22"/>
              <w:szCs w:val="22"/>
              <w:lang w:val="es-EC" w:eastAsia="ja-JP"/>
            </w:rPr>
          </w:rPrChange>
        </w:rPr>
      </w:pPr>
      <w:r w:rsidRPr="00B11AB0">
        <w:rPr>
          <w:noProof/>
          <w:sz w:val="22"/>
          <w:szCs w:val="22"/>
          <w:lang w:val="es-ES_tradnl"/>
          <w:rPrChange w:id="154" w:author="Angel Solórzano" w:date="2015-08-13T22:27:00Z">
            <w:rPr>
              <w:rFonts w:ascii="Arial" w:eastAsiaTheme="minorHAnsi" w:hAnsi="Arial" w:cs="Arial"/>
              <w:noProof/>
              <w:color w:val="000000"/>
              <w:sz w:val="22"/>
              <w:szCs w:val="22"/>
              <w:lang w:val="es-EC" w:eastAsia="en-US"/>
            </w:rPr>
          </w:rPrChange>
        </w:rPr>
        <w:t xml:space="preserve">1.1.2.1.1.1. </w:t>
      </w:r>
      <w:r w:rsidR="00AD2A88" w:rsidRPr="00B11AB0">
        <w:rPr>
          <w:noProof/>
          <w:sz w:val="22"/>
          <w:szCs w:val="22"/>
          <w:lang w:val="es-ES_tradnl"/>
          <w:rPrChange w:id="155"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6" w:author="Angel Solórzano" w:date="2015-08-13T22:27:00Z">
            <w:rPr>
              <w:rFonts w:ascii="Arial" w:eastAsiaTheme="minorHAnsi" w:hAnsi="Arial" w:cs="Arial"/>
              <w:i/>
              <w:noProof/>
              <w:color w:val="000000"/>
              <w:sz w:val="22"/>
              <w:szCs w:val="22"/>
              <w:lang w:val="es-EC" w:eastAsia="en-US"/>
            </w:rPr>
          </w:rPrChange>
        </w:rPr>
        <w:t>Muebles</w:t>
      </w:r>
      <w:r w:rsidRPr="00B11AB0">
        <w:rPr>
          <w:noProof/>
          <w:sz w:val="22"/>
          <w:szCs w:val="22"/>
          <w:lang w:val="es-ES_tradnl"/>
          <w:rPrChange w:id="15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9" w:author="Angel Solórzano" w:date="2015-08-13T22:27:00Z">
            <w:rPr>
              <w:rFonts w:ascii="Arial" w:eastAsiaTheme="minorHAnsi" w:hAnsi="Arial" w:cs="Arial"/>
              <w:noProof/>
              <w:color w:val="000000"/>
              <w:sz w:val="22"/>
              <w:szCs w:val="22"/>
              <w:lang w:val="es-EC" w:eastAsia="en-US"/>
            </w:rPr>
          </w:rPrChange>
        </w:rPr>
        <w:instrText xml:space="preserve"> PAGEREF _Toc299790807 \h </w:instrText>
      </w:r>
      <w:r w:rsidRPr="00B11AB0">
        <w:rPr>
          <w:noProof/>
          <w:sz w:val="22"/>
          <w:szCs w:val="22"/>
          <w:lang w:val="es-ES_tradnl"/>
          <w:rPrChange w:id="160" w:author="Angel Solórzano" w:date="2015-08-13T22:27:00Z">
            <w:rPr>
              <w:noProof/>
              <w:sz w:val="22"/>
              <w:szCs w:val="22"/>
              <w:lang w:val="es-ES_tradnl"/>
            </w:rPr>
          </w:rPrChange>
        </w:rPr>
      </w:r>
      <w:r w:rsidRPr="00B11AB0">
        <w:rPr>
          <w:noProof/>
          <w:sz w:val="22"/>
          <w:szCs w:val="22"/>
          <w:lang w:val="es-ES_tradnl"/>
          <w:rPrChange w:id="16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8</w:t>
      </w:r>
      <w:r w:rsidRPr="00B11AB0">
        <w:rPr>
          <w:noProof/>
          <w:sz w:val="22"/>
          <w:szCs w:val="22"/>
          <w:lang w:val="es-ES_tradnl"/>
          <w:rPrChange w:id="162" w:author="Angel Solórzano" w:date="2015-08-13T22:27:00Z">
            <w:rPr>
              <w:rFonts w:ascii="Arial" w:eastAsiaTheme="minorHAnsi" w:hAnsi="Arial" w:cs="Arial"/>
              <w:noProof/>
              <w:color w:val="000000"/>
              <w:sz w:val="22"/>
              <w:szCs w:val="22"/>
              <w:lang w:val="es-EC" w:eastAsia="en-US"/>
            </w:rPr>
          </w:rPrChange>
        </w:rPr>
        <w:fldChar w:fldCharType="end"/>
      </w:r>
    </w:p>
    <w:p w14:paraId="6927402C" w14:textId="68D07B0F"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63" w:author="Angel Solórzano" w:date="2015-08-13T22:27:00Z">
            <w:rPr>
              <w:rFonts w:eastAsiaTheme="minorEastAsia"/>
              <w:noProof/>
              <w:sz w:val="22"/>
              <w:szCs w:val="22"/>
              <w:lang w:val="es-EC" w:eastAsia="ja-JP"/>
            </w:rPr>
          </w:rPrChange>
        </w:rPr>
      </w:pPr>
      <w:r w:rsidRPr="00B11AB0">
        <w:rPr>
          <w:noProof/>
          <w:sz w:val="22"/>
          <w:szCs w:val="22"/>
          <w:lang w:val="es-ES_tradnl"/>
          <w:rPrChange w:id="164" w:author="Angel Solórzano" w:date="2015-08-13T22:27:00Z">
            <w:rPr>
              <w:rFonts w:ascii="Arial" w:eastAsiaTheme="minorHAnsi" w:hAnsi="Arial" w:cs="Arial"/>
              <w:noProof/>
              <w:color w:val="000000"/>
              <w:sz w:val="22"/>
              <w:szCs w:val="22"/>
              <w:lang w:val="es-EC" w:eastAsia="en-US"/>
            </w:rPr>
          </w:rPrChange>
        </w:rPr>
        <w:t>1.1.2.1.1.2.</w:t>
      </w:r>
      <w:r w:rsidRPr="00B11AB0">
        <w:rPr>
          <w:i/>
          <w:noProof/>
          <w:sz w:val="22"/>
          <w:szCs w:val="22"/>
          <w:lang w:val="es-ES_tradnl"/>
          <w:rPrChange w:id="165" w:author="Angel Solórzano" w:date="2015-08-13T22:27:00Z">
            <w:rPr>
              <w:rFonts w:ascii="Arial" w:eastAsiaTheme="minorHAnsi" w:hAnsi="Arial" w:cs="Arial"/>
              <w:i/>
              <w:noProof/>
              <w:color w:val="000000"/>
              <w:sz w:val="22"/>
              <w:szCs w:val="22"/>
              <w:lang w:val="es-EC" w:eastAsia="en-US"/>
            </w:rPr>
          </w:rPrChange>
        </w:rPr>
        <w:t xml:space="preserve"> </w:t>
      </w:r>
      <w:r w:rsidR="00AD2A88" w:rsidRPr="00B11AB0">
        <w:rPr>
          <w:i/>
          <w:noProof/>
          <w:sz w:val="22"/>
          <w:szCs w:val="22"/>
          <w:lang w:val="es-ES_tradnl"/>
          <w:rPrChange w:id="166"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167" w:author="Angel Solórzano" w:date="2015-08-13T22:27:00Z">
            <w:rPr>
              <w:rFonts w:ascii="Arial" w:eastAsiaTheme="minorHAnsi" w:hAnsi="Arial" w:cs="Arial"/>
              <w:i/>
              <w:noProof/>
              <w:color w:val="000000"/>
              <w:sz w:val="22"/>
              <w:szCs w:val="22"/>
              <w:lang w:val="es-EC" w:eastAsia="en-US"/>
            </w:rPr>
          </w:rPrChange>
        </w:rPr>
        <w:t>Inmuebles</w:t>
      </w:r>
      <w:r w:rsidRPr="00B11AB0">
        <w:rPr>
          <w:noProof/>
          <w:sz w:val="22"/>
          <w:szCs w:val="22"/>
          <w:lang w:val="es-ES_tradnl"/>
          <w:rPrChange w:id="16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0" w:author="Angel Solórzano" w:date="2015-08-13T22:27:00Z">
            <w:rPr>
              <w:rFonts w:ascii="Arial" w:eastAsiaTheme="minorHAnsi" w:hAnsi="Arial" w:cs="Arial"/>
              <w:noProof/>
              <w:color w:val="000000"/>
              <w:sz w:val="22"/>
              <w:szCs w:val="22"/>
              <w:lang w:val="es-EC" w:eastAsia="en-US"/>
            </w:rPr>
          </w:rPrChange>
        </w:rPr>
        <w:instrText xml:space="preserve"> PAGEREF _Toc299790808 \h </w:instrText>
      </w:r>
      <w:r w:rsidRPr="00B11AB0">
        <w:rPr>
          <w:noProof/>
          <w:sz w:val="22"/>
          <w:szCs w:val="22"/>
          <w:lang w:val="es-ES_tradnl"/>
          <w:rPrChange w:id="171" w:author="Angel Solórzano" w:date="2015-08-13T22:27:00Z">
            <w:rPr>
              <w:noProof/>
              <w:sz w:val="22"/>
              <w:szCs w:val="22"/>
              <w:lang w:val="es-ES_tradnl"/>
            </w:rPr>
          </w:rPrChange>
        </w:rPr>
      </w:r>
      <w:r w:rsidRPr="00B11AB0">
        <w:rPr>
          <w:noProof/>
          <w:sz w:val="22"/>
          <w:szCs w:val="22"/>
          <w:lang w:val="es-ES_tradnl"/>
          <w:rPrChange w:id="17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8</w:t>
      </w:r>
      <w:r w:rsidRPr="00B11AB0">
        <w:rPr>
          <w:noProof/>
          <w:sz w:val="22"/>
          <w:szCs w:val="22"/>
          <w:lang w:val="es-ES_tradnl"/>
          <w:rPrChange w:id="173" w:author="Angel Solórzano" w:date="2015-08-13T22:27:00Z">
            <w:rPr>
              <w:rFonts w:ascii="Arial" w:eastAsiaTheme="minorHAnsi" w:hAnsi="Arial" w:cs="Arial"/>
              <w:noProof/>
              <w:color w:val="000000"/>
              <w:sz w:val="22"/>
              <w:szCs w:val="22"/>
              <w:lang w:val="es-EC" w:eastAsia="en-US"/>
            </w:rPr>
          </w:rPrChange>
        </w:rPr>
        <w:fldChar w:fldCharType="end"/>
      </w:r>
    </w:p>
    <w:p w14:paraId="21D5C6CE" w14:textId="210DCFDC"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74" w:author="Angel Solórzano" w:date="2015-08-13T22:27:00Z">
            <w:rPr>
              <w:rFonts w:eastAsiaTheme="minorEastAsia"/>
              <w:noProof/>
              <w:sz w:val="22"/>
              <w:szCs w:val="22"/>
              <w:lang w:val="es-EC" w:eastAsia="ja-JP"/>
            </w:rPr>
          </w:rPrChange>
        </w:rPr>
      </w:pPr>
      <w:r w:rsidRPr="00B11AB0">
        <w:rPr>
          <w:noProof/>
          <w:sz w:val="22"/>
          <w:szCs w:val="22"/>
          <w:lang w:val="es-ES_tradnl"/>
          <w:rPrChange w:id="175" w:author="Angel Solórzano" w:date="2015-08-13T22:27:00Z">
            <w:rPr>
              <w:rFonts w:ascii="Arial" w:eastAsiaTheme="minorHAnsi" w:hAnsi="Arial" w:cs="Arial"/>
              <w:noProof/>
              <w:color w:val="000000"/>
              <w:sz w:val="22"/>
              <w:szCs w:val="22"/>
              <w:lang w:val="es-EC" w:eastAsia="en-US"/>
            </w:rPr>
          </w:rPrChange>
        </w:rPr>
        <w:t xml:space="preserve">1.1.2.1.2. </w:t>
      </w:r>
      <w:r w:rsidR="00AD2A88" w:rsidRPr="00B11AB0">
        <w:rPr>
          <w:noProof/>
          <w:sz w:val="22"/>
          <w:szCs w:val="22"/>
          <w:lang w:val="es-ES_tradnl"/>
          <w:rPrChange w:id="176"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7" w:author="Angel Solórzano" w:date="2015-08-13T22:27:00Z">
            <w:rPr>
              <w:rFonts w:ascii="Arial" w:eastAsiaTheme="minorHAnsi" w:hAnsi="Arial" w:cs="Arial"/>
              <w:i/>
              <w:noProof/>
              <w:color w:val="000000"/>
              <w:sz w:val="22"/>
              <w:szCs w:val="22"/>
              <w:lang w:val="es-EC" w:eastAsia="en-US"/>
            </w:rPr>
          </w:rPrChange>
        </w:rPr>
        <w:t>Patrimonio Cultural Intangible</w:t>
      </w:r>
      <w:r w:rsidRPr="00B11AB0">
        <w:rPr>
          <w:noProof/>
          <w:sz w:val="22"/>
          <w:szCs w:val="22"/>
          <w:lang w:val="es-ES_tradnl"/>
          <w:rPrChange w:id="17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0" w:author="Angel Solórzano" w:date="2015-08-13T22:27:00Z">
            <w:rPr>
              <w:rFonts w:ascii="Arial" w:eastAsiaTheme="minorHAnsi" w:hAnsi="Arial" w:cs="Arial"/>
              <w:noProof/>
              <w:color w:val="000000"/>
              <w:sz w:val="22"/>
              <w:szCs w:val="22"/>
              <w:lang w:val="es-EC" w:eastAsia="en-US"/>
            </w:rPr>
          </w:rPrChange>
        </w:rPr>
        <w:instrText xml:space="preserve"> PAGEREF _Toc299790809 \h </w:instrText>
      </w:r>
      <w:r w:rsidRPr="00B11AB0">
        <w:rPr>
          <w:noProof/>
          <w:sz w:val="22"/>
          <w:szCs w:val="22"/>
          <w:lang w:val="es-ES_tradnl"/>
          <w:rPrChange w:id="181" w:author="Angel Solórzano" w:date="2015-08-13T22:27:00Z">
            <w:rPr>
              <w:noProof/>
              <w:sz w:val="22"/>
              <w:szCs w:val="22"/>
              <w:lang w:val="es-ES_tradnl"/>
            </w:rPr>
          </w:rPrChange>
        </w:rPr>
      </w:r>
      <w:r w:rsidRPr="00B11AB0">
        <w:rPr>
          <w:noProof/>
          <w:sz w:val="22"/>
          <w:szCs w:val="22"/>
          <w:lang w:val="es-ES_tradnl"/>
          <w:rPrChange w:id="18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8</w:t>
      </w:r>
      <w:r w:rsidRPr="00B11AB0">
        <w:rPr>
          <w:noProof/>
          <w:sz w:val="22"/>
          <w:szCs w:val="22"/>
          <w:lang w:val="es-ES_tradnl"/>
          <w:rPrChange w:id="183" w:author="Angel Solórzano" w:date="2015-08-13T22:27:00Z">
            <w:rPr>
              <w:rFonts w:ascii="Arial" w:eastAsiaTheme="minorHAnsi" w:hAnsi="Arial" w:cs="Arial"/>
              <w:noProof/>
              <w:color w:val="000000"/>
              <w:sz w:val="22"/>
              <w:szCs w:val="22"/>
              <w:lang w:val="es-EC" w:eastAsia="en-US"/>
            </w:rPr>
          </w:rPrChange>
        </w:rPr>
        <w:fldChar w:fldCharType="end"/>
      </w:r>
    </w:p>
    <w:p w14:paraId="2138991D" w14:textId="5B3B0425"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84" w:author="Angel Solórzano" w:date="2015-08-13T22:27:00Z">
            <w:rPr>
              <w:rFonts w:eastAsiaTheme="minorEastAsia"/>
              <w:noProof/>
              <w:sz w:val="22"/>
              <w:szCs w:val="22"/>
              <w:lang w:val="es-EC" w:eastAsia="ja-JP"/>
            </w:rPr>
          </w:rPrChange>
        </w:rPr>
      </w:pPr>
      <w:r w:rsidRPr="00B11AB0">
        <w:rPr>
          <w:noProof/>
          <w:sz w:val="22"/>
          <w:szCs w:val="22"/>
          <w:lang w:val="es-ES_tradnl"/>
          <w:rPrChange w:id="185" w:author="Angel Solórzano" w:date="2015-08-13T22:27:00Z">
            <w:rPr>
              <w:rFonts w:ascii="Arial" w:eastAsiaTheme="minorHAnsi" w:hAnsi="Arial" w:cs="Arial"/>
              <w:noProof/>
              <w:color w:val="000000"/>
              <w:sz w:val="22"/>
              <w:szCs w:val="22"/>
              <w:lang w:val="es-EC" w:eastAsia="en-US"/>
            </w:rPr>
          </w:rPrChange>
        </w:rPr>
        <w:t>1.1.2.2.</w:t>
      </w:r>
      <w:r w:rsidRPr="00B11AB0">
        <w:rPr>
          <w:i/>
          <w:noProof/>
          <w:sz w:val="22"/>
          <w:szCs w:val="22"/>
          <w:lang w:val="es-ES_tradnl"/>
          <w:rPrChange w:id="186" w:author="Angel Solórzano" w:date="2015-08-13T22:27:00Z">
            <w:rPr>
              <w:rFonts w:ascii="Arial" w:eastAsiaTheme="minorHAnsi" w:hAnsi="Arial" w:cs="Arial"/>
              <w:i/>
              <w:noProof/>
              <w:color w:val="000000"/>
              <w:sz w:val="22"/>
              <w:szCs w:val="22"/>
              <w:lang w:val="es-EC" w:eastAsia="en-US"/>
            </w:rPr>
          </w:rPrChange>
        </w:rPr>
        <w:t xml:space="preserve"> </w:t>
      </w:r>
      <w:r w:rsidR="00AD2A88" w:rsidRPr="00B11AB0">
        <w:rPr>
          <w:i/>
          <w:noProof/>
          <w:sz w:val="22"/>
          <w:szCs w:val="22"/>
          <w:lang w:val="es-ES_tradnl"/>
          <w:rPrChange w:id="187"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188" w:author="Angel Solórzano" w:date="2015-08-13T22:27:00Z">
            <w:rPr>
              <w:rFonts w:ascii="Arial" w:eastAsiaTheme="minorHAnsi" w:hAnsi="Arial" w:cs="Arial"/>
              <w:i/>
              <w:noProof/>
              <w:color w:val="000000"/>
              <w:sz w:val="22"/>
              <w:szCs w:val="22"/>
              <w:lang w:val="es-EC" w:eastAsia="en-US"/>
            </w:rPr>
          </w:rPrChange>
        </w:rPr>
        <w:t>Patrimonio Cultural - Natural</w:t>
      </w:r>
      <w:r w:rsidRPr="00B11AB0">
        <w:rPr>
          <w:noProof/>
          <w:sz w:val="22"/>
          <w:szCs w:val="22"/>
          <w:lang w:val="es-ES_tradnl"/>
          <w:rPrChange w:id="18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1" w:author="Angel Solórzano" w:date="2015-08-13T22:27:00Z">
            <w:rPr>
              <w:rFonts w:ascii="Arial" w:eastAsiaTheme="minorHAnsi" w:hAnsi="Arial" w:cs="Arial"/>
              <w:noProof/>
              <w:color w:val="000000"/>
              <w:sz w:val="22"/>
              <w:szCs w:val="22"/>
              <w:lang w:val="es-EC" w:eastAsia="en-US"/>
            </w:rPr>
          </w:rPrChange>
        </w:rPr>
        <w:instrText xml:space="preserve"> PAGEREF _Toc299790810 \h </w:instrText>
      </w:r>
      <w:r w:rsidRPr="00B11AB0">
        <w:rPr>
          <w:noProof/>
          <w:sz w:val="22"/>
          <w:szCs w:val="22"/>
          <w:lang w:val="es-ES_tradnl"/>
          <w:rPrChange w:id="192" w:author="Angel Solórzano" w:date="2015-08-13T22:27:00Z">
            <w:rPr>
              <w:noProof/>
              <w:sz w:val="22"/>
              <w:szCs w:val="22"/>
              <w:lang w:val="es-ES_tradnl"/>
            </w:rPr>
          </w:rPrChange>
        </w:rPr>
      </w:r>
      <w:r w:rsidRPr="00B11AB0">
        <w:rPr>
          <w:noProof/>
          <w:sz w:val="22"/>
          <w:szCs w:val="22"/>
          <w:lang w:val="es-ES_tradnl"/>
          <w:rPrChange w:id="19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9</w:t>
      </w:r>
      <w:r w:rsidRPr="00B11AB0">
        <w:rPr>
          <w:noProof/>
          <w:sz w:val="22"/>
          <w:szCs w:val="22"/>
          <w:lang w:val="es-ES_tradnl"/>
          <w:rPrChange w:id="194" w:author="Angel Solórzano" w:date="2015-08-13T22:27:00Z">
            <w:rPr>
              <w:rFonts w:ascii="Arial" w:eastAsiaTheme="minorHAnsi" w:hAnsi="Arial" w:cs="Arial"/>
              <w:noProof/>
              <w:color w:val="000000"/>
              <w:sz w:val="22"/>
              <w:szCs w:val="22"/>
              <w:lang w:val="es-EC" w:eastAsia="en-US"/>
            </w:rPr>
          </w:rPrChange>
        </w:rPr>
        <w:fldChar w:fldCharType="end"/>
      </w:r>
    </w:p>
    <w:p w14:paraId="1356C3EE" w14:textId="5C7B8067"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195" w:author="Angel Solórzano" w:date="2015-08-13T22:27:00Z">
            <w:rPr>
              <w:rFonts w:eastAsiaTheme="minorEastAsia"/>
              <w:noProof/>
              <w:sz w:val="22"/>
              <w:szCs w:val="22"/>
              <w:lang w:val="es-EC" w:eastAsia="ja-JP"/>
            </w:rPr>
          </w:rPrChange>
        </w:rPr>
      </w:pPr>
      <w:r w:rsidRPr="00B11AB0">
        <w:rPr>
          <w:noProof/>
          <w:sz w:val="22"/>
          <w:szCs w:val="22"/>
          <w:lang w:val="es-ES_tradnl"/>
          <w:rPrChange w:id="196" w:author="Angel Solórzano" w:date="2015-08-13T22:27:00Z">
            <w:rPr>
              <w:rFonts w:ascii="Arial" w:eastAsiaTheme="minorHAnsi" w:hAnsi="Arial" w:cs="Arial"/>
              <w:noProof/>
              <w:color w:val="000000"/>
              <w:sz w:val="22"/>
              <w:szCs w:val="22"/>
              <w:lang w:val="es-EC" w:eastAsia="en-US"/>
            </w:rPr>
          </w:rPrChange>
        </w:rPr>
        <w:t xml:space="preserve">1.1.2.3. </w:t>
      </w:r>
      <w:r w:rsidR="00AD2A88" w:rsidRPr="00B11AB0">
        <w:rPr>
          <w:noProof/>
          <w:sz w:val="22"/>
          <w:szCs w:val="22"/>
          <w:lang w:val="es-ES_tradnl"/>
          <w:rPrChange w:id="19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8" w:author="Angel Solórzano" w:date="2015-08-13T22:27:00Z">
            <w:rPr>
              <w:rFonts w:ascii="Arial" w:eastAsiaTheme="minorHAnsi" w:hAnsi="Arial" w:cs="Arial"/>
              <w:i/>
              <w:noProof/>
              <w:color w:val="000000"/>
              <w:sz w:val="22"/>
              <w:szCs w:val="22"/>
              <w:lang w:val="es-EC" w:eastAsia="en-US"/>
            </w:rPr>
          </w:rPrChange>
        </w:rPr>
        <w:t>Patrimonio Natural</w:t>
      </w:r>
      <w:r w:rsidRPr="00B11AB0">
        <w:rPr>
          <w:noProof/>
          <w:sz w:val="22"/>
          <w:szCs w:val="22"/>
          <w:lang w:val="es-ES_tradnl"/>
          <w:rPrChange w:id="19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1" w:author="Angel Solórzano" w:date="2015-08-13T22:27:00Z">
            <w:rPr>
              <w:rFonts w:ascii="Arial" w:eastAsiaTheme="minorHAnsi" w:hAnsi="Arial" w:cs="Arial"/>
              <w:noProof/>
              <w:color w:val="000000"/>
              <w:sz w:val="22"/>
              <w:szCs w:val="22"/>
              <w:lang w:val="es-EC" w:eastAsia="en-US"/>
            </w:rPr>
          </w:rPrChange>
        </w:rPr>
        <w:instrText xml:space="preserve"> PAGEREF _Toc299790811 \h </w:instrText>
      </w:r>
      <w:r w:rsidRPr="00B11AB0">
        <w:rPr>
          <w:noProof/>
          <w:sz w:val="22"/>
          <w:szCs w:val="22"/>
          <w:lang w:val="es-ES_tradnl"/>
          <w:rPrChange w:id="202" w:author="Angel Solórzano" w:date="2015-08-13T22:27:00Z">
            <w:rPr>
              <w:noProof/>
              <w:sz w:val="22"/>
              <w:szCs w:val="22"/>
              <w:lang w:val="es-ES_tradnl"/>
            </w:rPr>
          </w:rPrChange>
        </w:rPr>
      </w:r>
      <w:r w:rsidRPr="00B11AB0">
        <w:rPr>
          <w:noProof/>
          <w:sz w:val="22"/>
          <w:szCs w:val="22"/>
          <w:lang w:val="es-ES_tradnl"/>
          <w:rPrChange w:id="20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9</w:t>
      </w:r>
      <w:r w:rsidRPr="00B11AB0">
        <w:rPr>
          <w:noProof/>
          <w:sz w:val="22"/>
          <w:szCs w:val="22"/>
          <w:lang w:val="es-ES_tradnl"/>
          <w:rPrChange w:id="204" w:author="Angel Solórzano" w:date="2015-08-13T22:27:00Z">
            <w:rPr>
              <w:rFonts w:ascii="Arial" w:eastAsiaTheme="minorHAnsi" w:hAnsi="Arial" w:cs="Arial"/>
              <w:noProof/>
              <w:color w:val="000000"/>
              <w:sz w:val="22"/>
              <w:szCs w:val="22"/>
              <w:lang w:val="es-EC" w:eastAsia="en-US"/>
            </w:rPr>
          </w:rPrChange>
        </w:rPr>
        <w:fldChar w:fldCharType="end"/>
      </w:r>
    </w:p>
    <w:p w14:paraId="02A74580" w14:textId="100678BB" w:rsidR="009051BA" w:rsidRPr="00B11AB0" w:rsidRDefault="009051BA" w:rsidP="00B2398B">
      <w:pPr>
        <w:pStyle w:val="TDC5"/>
        <w:tabs>
          <w:tab w:val="right" w:leader="dot" w:pos="8827"/>
        </w:tabs>
        <w:spacing w:line="360" w:lineRule="auto"/>
        <w:ind w:left="0"/>
        <w:rPr>
          <w:rFonts w:eastAsiaTheme="minorEastAsia"/>
          <w:noProof/>
          <w:sz w:val="22"/>
          <w:szCs w:val="22"/>
          <w:lang w:val="es-ES_tradnl" w:eastAsia="ja-JP"/>
          <w:rPrChange w:id="205" w:author="Angel Solórzano" w:date="2015-08-13T22:27:00Z">
            <w:rPr>
              <w:rFonts w:eastAsiaTheme="minorEastAsia"/>
              <w:noProof/>
              <w:sz w:val="22"/>
              <w:szCs w:val="22"/>
              <w:lang w:val="es-EC" w:eastAsia="ja-JP"/>
            </w:rPr>
          </w:rPrChange>
        </w:rPr>
      </w:pPr>
      <w:r w:rsidRPr="00B11AB0">
        <w:rPr>
          <w:noProof/>
          <w:sz w:val="22"/>
          <w:szCs w:val="22"/>
          <w:lang w:val="es-ES_tradnl"/>
          <w:rPrChange w:id="206" w:author="Angel Solórzano" w:date="2015-08-13T22:27:00Z">
            <w:rPr>
              <w:rFonts w:ascii="Arial" w:eastAsiaTheme="minorHAnsi" w:hAnsi="Arial" w:cs="Arial"/>
              <w:noProof/>
              <w:color w:val="000000"/>
              <w:sz w:val="22"/>
              <w:szCs w:val="22"/>
              <w:lang w:val="es-EC" w:eastAsia="en-US"/>
            </w:rPr>
          </w:rPrChange>
        </w:rPr>
        <w:t xml:space="preserve">1.1.2.3.1. </w:t>
      </w:r>
      <w:r w:rsidR="00F16EC4" w:rsidRPr="00B11AB0">
        <w:rPr>
          <w:noProof/>
          <w:sz w:val="22"/>
          <w:szCs w:val="22"/>
          <w:lang w:val="es-ES_tradnl"/>
          <w:rPrChange w:id="20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8" w:author="Angel Solórzano" w:date="2015-08-13T22:27:00Z">
            <w:rPr>
              <w:rFonts w:ascii="Arial" w:eastAsiaTheme="minorHAnsi" w:hAnsi="Arial" w:cs="Arial"/>
              <w:i/>
              <w:noProof/>
              <w:color w:val="000000"/>
              <w:sz w:val="22"/>
              <w:szCs w:val="22"/>
              <w:lang w:val="es-EC" w:eastAsia="en-US"/>
            </w:rPr>
          </w:rPrChange>
        </w:rPr>
        <w:t>Patrimonio Natural Intangible</w:t>
      </w:r>
      <w:r w:rsidRPr="00B11AB0">
        <w:rPr>
          <w:noProof/>
          <w:sz w:val="22"/>
          <w:szCs w:val="22"/>
          <w:lang w:val="es-ES_tradnl"/>
          <w:rPrChange w:id="20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1" w:author="Angel Solórzano" w:date="2015-08-13T22:27:00Z">
            <w:rPr>
              <w:rFonts w:ascii="Arial" w:eastAsiaTheme="minorHAnsi" w:hAnsi="Arial" w:cs="Arial"/>
              <w:noProof/>
              <w:color w:val="000000"/>
              <w:sz w:val="22"/>
              <w:szCs w:val="22"/>
              <w:lang w:val="es-EC" w:eastAsia="en-US"/>
            </w:rPr>
          </w:rPrChange>
        </w:rPr>
        <w:instrText xml:space="preserve"> PAGEREF _Toc299790812 \h </w:instrText>
      </w:r>
      <w:r w:rsidRPr="00B11AB0">
        <w:rPr>
          <w:noProof/>
          <w:sz w:val="22"/>
          <w:szCs w:val="22"/>
          <w:lang w:val="es-ES_tradnl"/>
          <w:rPrChange w:id="212" w:author="Angel Solórzano" w:date="2015-08-13T22:27:00Z">
            <w:rPr>
              <w:noProof/>
              <w:sz w:val="22"/>
              <w:szCs w:val="22"/>
              <w:lang w:val="es-ES_tradnl"/>
            </w:rPr>
          </w:rPrChange>
        </w:rPr>
      </w:r>
      <w:r w:rsidRPr="00B11AB0">
        <w:rPr>
          <w:noProof/>
          <w:sz w:val="22"/>
          <w:szCs w:val="22"/>
          <w:lang w:val="es-ES_tradnl"/>
          <w:rPrChange w:id="21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10</w:t>
      </w:r>
      <w:r w:rsidRPr="00B11AB0">
        <w:rPr>
          <w:noProof/>
          <w:sz w:val="22"/>
          <w:szCs w:val="22"/>
          <w:lang w:val="es-ES_tradnl"/>
          <w:rPrChange w:id="214" w:author="Angel Solórzano" w:date="2015-08-13T22:27:00Z">
            <w:rPr>
              <w:rFonts w:ascii="Arial" w:eastAsiaTheme="minorHAnsi" w:hAnsi="Arial" w:cs="Arial"/>
              <w:noProof/>
              <w:color w:val="000000"/>
              <w:sz w:val="22"/>
              <w:szCs w:val="22"/>
              <w:lang w:val="es-EC" w:eastAsia="en-US"/>
            </w:rPr>
          </w:rPrChange>
        </w:rPr>
        <w:fldChar w:fldCharType="end"/>
      </w:r>
    </w:p>
    <w:p w14:paraId="6621F047" w14:textId="0909D48F" w:rsidR="009051BA" w:rsidRPr="00B11AB0" w:rsidRDefault="009051BA" w:rsidP="00F16EC4">
      <w:pPr>
        <w:pStyle w:val="TDC4"/>
        <w:tabs>
          <w:tab w:val="right" w:leader="dot" w:pos="8827"/>
        </w:tabs>
        <w:spacing w:line="360" w:lineRule="auto"/>
        <w:ind w:left="0"/>
        <w:rPr>
          <w:rFonts w:eastAsiaTheme="minorEastAsia"/>
          <w:noProof/>
          <w:sz w:val="22"/>
          <w:szCs w:val="22"/>
          <w:lang w:val="es-ES_tradnl" w:eastAsia="ja-JP"/>
          <w:rPrChange w:id="215" w:author="Angel Solórzano" w:date="2015-08-13T22:27:00Z">
            <w:rPr>
              <w:rFonts w:eastAsiaTheme="minorEastAsia"/>
              <w:noProof/>
              <w:sz w:val="22"/>
              <w:szCs w:val="22"/>
              <w:lang w:val="es-EC" w:eastAsia="ja-JP"/>
            </w:rPr>
          </w:rPrChange>
        </w:rPr>
      </w:pPr>
      <w:r w:rsidRPr="00B11AB0">
        <w:rPr>
          <w:b/>
          <w:noProof/>
          <w:sz w:val="22"/>
          <w:szCs w:val="22"/>
          <w:lang w:val="es-ES_tradnl"/>
          <w:rPrChange w:id="216" w:author="Angel Solórzano" w:date="2015-08-13T22:27:00Z">
            <w:rPr>
              <w:rFonts w:ascii="Arial" w:eastAsiaTheme="minorHAnsi" w:hAnsi="Arial" w:cs="Arial"/>
              <w:b/>
              <w:noProof/>
              <w:color w:val="000000"/>
              <w:sz w:val="22"/>
              <w:szCs w:val="22"/>
              <w:lang w:val="es-EC" w:eastAsia="en-US"/>
            </w:rPr>
          </w:rPrChange>
        </w:rPr>
        <w:t>1.1.3.</w:t>
      </w:r>
      <w:r w:rsidRPr="00B11AB0">
        <w:rPr>
          <w:b/>
          <w:i/>
          <w:noProof/>
          <w:sz w:val="22"/>
          <w:szCs w:val="22"/>
          <w:lang w:val="es-ES_tradnl"/>
          <w:rPrChange w:id="217" w:author="Angel Solórzano" w:date="2015-08-13T22:27:00Z">
            <w:rPr>
              <w:rFonts w:ascii="Arial" w:eastAsiaTheme="minorHAnsi" w:hAnsi="Arial" w:cs="Arial"/>
              <w:b/>
              <w:i/>
              <w:noProof/>
              <w:color w:val="000000"/>
              <w:sz w:val="22"/>
              <w:szCs w:val="22"/>
              <w:lang w:val="es-EC" w:eastAsia="en-US"/>
            </w:rPr>
          </w:rPrChange>
        </w:rPr>
        <w:t xml:space="preserve"> </w:t>
      </w:r>
      <w:r w:rsidR="00F16EC4" w:rsidRPr="00B11AB0">
        <w:rPr>
          <w:b/>
          <w:i/>
          <w:noProof/>
          <w:sz w:val="22"/>
          <w:szCs w:val="22"/>
          <w:lang w:val="es-ES_tradnl"/>
          <w:rPrChange w:id="218"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219" w:author="Angel Solórzano" w:date="2015-08-13T22:27:00Z">
            <w:rPr>
              <w:rFonts w:ascii="Arial" w:eastAsiaTheme="minorHAnsi" w:hAnsi="Arial" w:cs="Arial"/>
              <w:b/>
              <w:i/>
              <w:noProof/>
              <w:color w:val="000000"/>
              <w:sz w:val="22"/>
              <w:szCs w:val="22"/>
              <w:lang w:val="es-EC" w:eastAsia="en-US"/>
            </w:rPr>
          </w:rPrChange>
        </w:rPr>
        <w:t>Cultura</w:t>
      </w:r>
      <w:r w:rsidRPr="00B11AB0">
        <w:rPr>
          <w:noProof/>
          <w:sz w:val="22"/>
          <w:szCs w:val="22"/>
          <w:lang w:val="es-ES_tradnl"/>
          <w:rPrChange w:id="22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2" w:author="Angel Solórzano" w:date="2015-08-13T22:27:00Z">
            <w:rPr>
              <w:rFonts w:ascii="Arial" w:eastAsiaTheme="minorHAnsi" w:hAnsi="Arial" w:cs="Arial"/>
              <w:noProof/>
              <w:color w:val="000000"/>
              <w:sz w:val="22"/>
              <w:szCs w:val="22"/>
              <w:lang w:val="es-EC" w:eastAsia="en-US"/>
            </w:rPr>
          </w:rPrChange>
        </w:rPr>
        <w:instrText xml:space="preserve"> PAGEREF _Toc299790813 \h </w:instrText>
      </w:r>
      <w:r w:rsidRPr="00B11AB0">
        <w:rPr>
          <w:noProof/>
          <w:sz w:val="22"/>
          <w:szCs w:val="22"/>
          <w:lang w:val="es-ES_tradnl"/>
          <w:rPrChange w:id="223" w:author="Angel Solórzano" w:date="2015-08-13T22:27:00Z">
            <w:rPr>
              <w:noProof/>
              <w:sz w:val="22"/>
              <w:szCs w:val="22"/>
              <w:lang w:val="es-ES_tradnl"/>
            </w:rPr>
          </w:rPrChange>
        </w:rPr>
      </w:r>
      <w:r w:rsidRPr="00B11AB0">
        <w:rPr>
          <w:noProof/>
          <w:sz w:val="22"/>
          <w:szCs w:val="22"/>
          <w:lang w:val="es-ES_tradnl"/>
          <w:rPrChange w:id="22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10</w:t>
      </w:r>
      <w:r w:rsidRPr="00B11AB0">
        <w:rPr>
          <w:noProof/>
          <w:sz w:val="22"/>
          <w:szCs w:val="22"/>
          <w:lang w:val="es-ES_tradnl"/>
          <w:rPrChange w:id="225" w:author="Angel Solórzano" w:date="2015-08-13T22:27:00Z">
            <w:rPr>
              <w:rFonts w:ascii="Arial" w:eastAsiaTheme="minorHAnsi" w:hAnsi="Arial" w:cs="Arial"/>
              <w:noProof/>
              <w:color w:val="000000"/>
              <w:sz w:val="22"/>
              <w:szCs w:val="22"/>
              <w:lang w:val="es-EC" w:eastAsia="en-US"/>
            </w:rPr>
          </w:rPrChange>
        </w:rPr>
        <w:fldChar w:fldCharType="end"/>
      </w:r>
    </w:p>
    <w:p w14:paraId="3F0BB727" w14:textId="0DBB973D"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26" w:author="Angel Solórzano" w:date="2015-08-13T22:27:00Z">
            <w:rPr>
              <w:rFonts w:eastAsiaTheme="minorEastAsia"/>
              <w:noProof/>
              <w:sz w:val="22"/>
              <w:szCs w:val="22"/>
              <w:lang w:val="es-EC" w:eastAsia="ja-JP"/>
            </w:rPr>
          </w:rPrChange>
        </w:rPr>
      </w:pPr>
      <w:r w:rsidRPr="00B11AB0">
        <w:rPr>
          <w:noProof/>
          <w:sz w:val="22"/>
          <w:szCs w:val="22"/>
          <w:lang w:val="es-ES_tradnl"/>
          <w:rPrChange w:id="227" w:author="Angel Solórzano" w:date="2015-08-13T22:27:00Z">
            <w:rPr>
              <w:rFonts w:ascii="Arial" w:eastAsiaTheme="minorHAnsi" w:hAnsi="Arial" w:cs="Arial"/>
              <w:noProof/>
              <w:color w:val="000000"/>
              <w:sz w:val="22"/>
              <w:szCs w:val="22"/>
              <w:lang w:val="es-EC" w:eastAsia="en-US"/>
            </w:rPr>
          </w:rPrChange>
        </w:rPr>
        <w:t>1.1.3.1.</w:t>
      </w:r>
      <w:r w:rsidRPr="00B11AB0">
        <w:rPr>
          <w:i/>
          <w:noProof/>
          <w:sz w:val="22"/>
          <w:szCs w:val="22"/>
          <w:lang w:val="es-ES_tradnl"/>
          <w:rPrChange w:id="228"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29"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230" w:author="Angel Solórzano" w:date="2015-08-13T22:27:00Z">
            <w:rPr>
              <w:rFonts w:ascii="Arial" w:eastAsiaTheme="minorHAnsi" w:hAnsi="Arial" w:cs="Arial"/>
              <w:i/>
              <w:noProof/>
              <w:color w:val="000000"/>
              <w:sz w:val="22"/>
              <w:szCs w:val="22"/>
              <w:lang w:val="es-EC" w:eastAsia="en-US"/>
            </w:rPr>
          </w:rPrChange>
        </w:rPr>
        <w:t>Cultura Popular</w:t>
      </w:r>
      <w:r w:rsidRPr="00B11AB0">
        <w:rPr>
          <w:noProof/>
          <w:sz w:val="22"/>
          <w:szCs w:val="22"/>
          <w:lang w:val="es-ES_tradnl"/>
          <w:rPrChange w:id="23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3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33" w:author="Angel Solórzano" w:date="2015-08-13T22:27:00Z">
            <w:rPr>
              <w:rFonts w:ascii="Arial" w:eastAsiaTheme="minorHAnsi" w:hAnsi="Arial" w:cs="Arial"/>
              <w:noProof/>
              <w:color w:val="000000"/>
              <w:sz w:val="22"/>
              <w:szCs w:val="22"/>
              <w:lang w:val="es-EC" w:eastAsia="en-US"/>
            </w:rPr>
          </w:rPrChange>
        </w:rPr>
        <w:instrText xml:space="preserve"> PAGEREF _Toc299790814 \h </w:instrText>
      </w:r>
      <w:r w:rsidRPr="00B11AB0">
        <w:rPr>
          <w:noProof/>
          <w:sz w:val="22"/>
          <w:szCs w:val="22"/>
          <w:lang w:val="es-ES_tradnl"/>
          <w:rPrChange w:id="234" w:author="Angel Solórzano" w:date="2015-08-13T22:27:00Z">
            <w:rPr>
              <w:noProof/>
              <w:sz w:val="22"/>
              <w:szCs w:val="22"/>
              <w:lang w:val="es-ES_tradnl"/>
            </w:rPr>
          </w:rPrChange>
        </w:rPr>
      </w:r>
      <w:r w:rsidRPr="00B11AB0">
        <w:rPr>
          <w:noProof/>
          <w:sz w:val="22"/>
          <w:szCs w:val="22"/>
          <w:lang w:val="es-ES_tradnl"/>
          <w:rPrChange w:id="23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11</w:t>
      </w:r>
      <w:r w:rsidRPr="00B11AB0">
        <w:rPr>
          <w:noProof/>
          <w:sz w:val="22"/>
          <w:szCs w:val="22"/>
          <w:lang w:val="es-ES_tradnl"/>
          <w:rPrChange w:id="236" w:author="Angel Solórzano" w:date="2015-08-13T22:27:00Z">
            <w:rPr>
              <w:rFonts w:ascii="Arial" w:eastAsiaTheme="minorHAnsi" w:hAnsi="Arial" w:cs="Arial"/>
              <w:noProof/>
              <w:color w:val="000000"/>
              <w:sz w:val="22"/>
              <w:szCs w:val="22"/>
              <w:lang w:val="es-EC" w:eastAsia="en-US"/>
            </w:rPr>
          </w:rPrChange>
        </w:rPr>
        <w:fldChar w:fldCharType="end"/>
      </w:r>
    </w:p>
    <w:p w14:paraId="3F7E181A" w14:textId="36FEBE2B"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37" w:author="Angel Solórzano" w:date="2015-08-13T22:27:00Z">
            <w:rPr>
              <w:rFonts w:eastAsiaTheme="minorEastAsia"/>
              <w:noProof/>
              <w:sz w:val="22"/>
              <w:szCs w:val="22"/>
              <w:lang w:val="es-EC" w:eastAsia="ja-JP"/>
            </w:rPr>
          </w:rPrChange>
        </w:rPr>
      </w:pPr>
      <w:r w:rsidRPr="00B11AB0">
        <w:rPr>
          <w:noProof/>
          <w:sz w:val="22"/>
          <w:szCs w:val="22"/>
          <w:lang w:val="es-ES_tradnl"/>
          <w:rPrChange w:id="238" w:author="Angel Solórzano" w:date="2015-08-13T22:27:00Z">
            <w:rPr>
              <w:rFonts w:ascii="Arial" w:eastAsiaTheme="minorHAnsi" w:hAnsi="Arial" w:cs="Arial"/>
              <w:noProof/>
              <w:color w:val="000000"/>
              <w:sz w:val="22"/>
              <w:szCs w:val="22"/>
              <w:lang w:val="es-EC" w:eastAsia="en-US"/>
            </w:rPr>
          </w:rPrChange>
        </w:rPr>
        <w:t>1.1.3.1.1.</w:t>
      </w:r>
      <w:r w:rsidRPr="00B11AB0">
        <w:rPr>
          <w:i/>
          <w:noProof/>
          <w:sz w:val="22"/>
          <w:szCs w:val="22"/>
          <w:lang w:val="es-ES_tradnl"/>
          <w:rPrChange w:id="239"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40" w:author="Angel Solórzano" w:date="2015-08-13T22:27:00Z">
            <w:rPr>
              <w:rFonts w:ascii="Arial" w:eastAsiaTheme="minorHAnsi" w:hAnsi="Arial" w:cs="Arial"/>
              <w:i/>
              <w:noProof/>
              <w:color w:val="000000"/>
              <w:sz w:val="22"/>
              <w:szCs w:val="22"/>
              <w:lang w:val="es-EC" w:eastAsia="en-US"/>
            </w:rPr>
          </w:rPrChange>
        </w:rPr>
        <w:t xml:space="preserve">      </w:t>
      </w:r>
      <w:r w:rsidRPr="00B11AB0">
        <w:rPr>
          <w:rFonts w:eastAsiaTheme="minorEastAsia"/>
          <w:i/>
          <w:noProof/>
          <w:sz w:val="22"/>
          <w:szCs w:val="22"/>
          <w:lang w:val="es-ES_tradnl"/>
          <w:rPrChange w:id="241" w:author="Angel Solórzano" w:date="2015-08-13T22:27:00Z">
            <w:rPr>
              <w:rFonts w:ascii="Arial" w:eastAsiaTheme="minorEastAsia" w:hAnsi="Arial" w:cs="Arial"/>
              <w:i/>
              <w:noProof/>
              <w:color w:val="000000"/>
              <w:sz w:val="22"/>
              <w:szCs w:val="22"/>
              <w:lang w:val="es-EC" w:eastAsia="en-US"/>
            </w:rPr>
          </w:rPrChange>
        </w:rPr>
        <w:t>La Cultura Popular y la Cultura de Masas</w:t>
      </w:r>
      <w:r w:rsidRPr="00B11AB0">
        <w:rPr>
          <w:noProof/>
          <w:sz w:val="22"/>
          <w:szCs w:val="22"/>
          <w:lang w:val="es-ES_tradnl"/>
          <w:rPrChange w:id="24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4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44" w:author="Angel Solórzano" w:date="2015-08-13T22:27:00Z">
            <w:rPr>
              <w:rFonts w:ascii="Arial" w:eastAsiaTheme="minorHAnsi" w:hAnsi="Arial" w:cs="Arial"/>
              <w:noProof/>
              <w:color w:val="000000"/>
              <w:sz w:val="22"/>
              <w:szCs w:val="22"/>
              <w:lang w:val="es-EC" w:eastAsia="en-US"/>
            </w:rPr>
          </w:rPrChange>
        </w:rPr>
        <w:instrText xml:space="preserve"> PAGEREF _Toc299790815 \h </w:instrText>
      </w:r>
      <w:r w:rsidRPr="00B11AB0">
        <w:rPr>
          <w:noProof/>
          <w:sz w:val="22"/>
          <w:szCs w:val="22"/>
          <w:lang w:val="es-ES_tradnl"/>
          <w:rPrChange w:id="245" w:author="Angel Solórzano" w:date="2015-08-13T22:27:00Z">
            <w:rPr>
              <w:noProof/>
              <w:sz w:val="22"/>
              <w:szCs w:val="22"/>
              <w:lang w:val="es-ES_tradnl"/>
            </w:rPr>
          </w:rPrChange>
        </w:rPr>
      </w:r>
      <w:r w:rsidRPr="00B11AB0">
        <w:rPr>
          <w:noProof/>
          <w:sz w:val="22"/>
          <w:szCs w:val="22"/>
          <w:lang w:val="es-ES_tradnl"/>
          <w:rPrChange w:id="24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11</w:t>
      </w:r>
      <w:r w:rsidRPr="00B11AB0">
        <w:rPr>
          <w:noProof/>
          <w:sz w:val="22"/>
          <w:szCs w:val="22"/>
          <w:lang w:val="es-ES_tradnl"/>
          <w:rPrChange w:id="247" w:author="Angel Solórzano" w:date="2015-08-13T22:27:00Z">
            <w:rPr>
              <w:rFonts w:ascii="Arial" w:eastAsiaTheme="minorHAnsi" w:hAnsi="Arial" w:cs="Arial"/>
              <w:noProof/>
              <w:color w:val="000000"/>
              <w:sz w:val="22"/>
              <w:szCs w:val="22"/>
              <w:lang w:val="es-EC" w:eastAsia="en-US"/>
            </w:rPr>
          </w:rPrChange>
        </w:rPr>
        <w:fldChar w:fldCharType="end"/>
      </w:r>
    </w:p>
    <w:p w14:paraId="636F7B7A" w14:textId="4E195532"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48" w:author="Angel Solórzano" w:date="2015-08-13T22:27:00Z">
            <w:rPr>
              <w:rFonts w:eastAsiaTheme="minorEastAsia"/>
              <w:noProof/>
              <w:sz w:val="22"/>
              <w:szCs w:val="22"/>
              <w:lang w:val="es-EC" w:eastAsia="ja-JP"/>
            </w:rPr>
          </w:rPrChange>
        </w:rPr>
      </w:pPr>
      <w:r w:rsidRPr="00B11AB0">
        <w:rPr>
          <w:noProof/>
          <w:sz w:val="22"/>
          <w:szCs w:val="22"/>
          <w:lang w:val="es-ES_tradnl"/>
          <w:rPrChange w:id="249" w:author="Angel Solórzano" w:date="2015-08-13T22:27:00Z">
            <w:rPr>
              <w:rFonts w:ascii="Arial" w:eastAsiaTheme="minorHAnsi" w:hAnsi="Arial" w:cs="Arial"/>
              <w:noProof/>
              <w:color w:val="000000"/>
              <w:sz w:val="22"/>
              <w:szCs w:val="22"/>
              <w:lang w:val="es-EC" w:eastAsia="en-US"/>
            </w:rPr>
          </w:rPrChange>
        </w:rPr>
        <w:t xml:space="preserve">1.1.3.1.2. </w:t>
      </w:r>
      <w:r w:rsidR="00F16EC4" w:rsidRPr="00B11AB0">
        <w:rPr>
          <w:noProof/>
          <w:sz w:val="22"/>
          <w:szCs w:val="22"/>
          <w:lang w:val="es-ES_tradnl"/>
          <w:rPrChange w:id="250" w:author="Angel Solórzano" w:date="2015-08-13T22:27:00Z">
            <w:rPr>
              <w:rFonts w:ascii="Arial" w:eastAsiaTheme="minorHAnsi"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251" w:author="Angel Solórzano" w:date="2015-08-13T22:27:00Z">
            <w:rPr>
              <w:rFonts w:ascii="Arial" w:eastAsiaTheme="minorEastAsia" w:hAnsi="Arial" w:cs="Arial"/>
              <w:i/>
              <w:noProof/>
              <w:color w:val="000000"/>
              <w:sz w:val="22"/>
              <w:szCs w:val="22"/>
              <w:lang w:val="es-EC" w:eastAsia="en-US"/>
            </w:rPr>
          </w:rPrChange>
        </w:rPr>
        <w:t>Cultura Popular y la Cultura de Élite</w:t>
      </w:r>
      <w:r w:rsidRPr="00B11AB0">
        <w:rPr>
          <w:noProof/>
          <w:sz w:val="22"/>
          <w:szCs w:val="22"/>
          <w:lang w:val="es-ES_tradnl"/>
          <w:rPrChange w:id="25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5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54" w:author="Angel Solórzano" w:date="2015-08-13T22:27:00Z">
            <w:rPr>
              <w:rFonts w:ascii="Arial" w:eastAsiaTheme="minorHAnsi" w:hAnsi="Arial" w:cs="Arial"/>
              <w:noProof/>
              <w:color w:val="000000"/>
              <w:sz w:val="22"/>
              <w:szCs w:val="22"/>
              <w:lang w:val="es-EC" w:eastAsia="en-US"/>
            </w:rPr>
          </w:rPrChange>
        </w:rPr>
        <w:instrText xml:space="preserve"> PAGEREF _Toc299790816 \h </w:instrText>
      </w:r>
      <w:r w:rsidRPr="00B11AB0">
        <w:rPr>
          <w:noProof/>
          <w:sz w:val="22"/>
          <w:szCs w:val="22"/>
          <w:lang w:val="es-ES_tradnl"/>
          <w:rPrChange w:id="255" w:author="Angel Solórzano" w:date="2015-08-13T22:27:00Z">
            <w:rPr>
              <w:noProof/>
              <w:sz w:val="22"/>
              <w:szCs w:val="22"/>
              <w:lang w:val="es-ES_tradnl"/>
            </w:rPr>
          </w:rPrChange>
        </w:rPr>
      </w:r>
      <w:r w:rsidRPr="00B11AB0">
        <w:rPr>
          <w:noProof/>
          <w:sz w:val="22"/>
          <w:szCs w:val="22"/>
          <w:lang w:val="es-ES_tradnl"/>
          <w:rPrChange w:id="25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12</w:t>
      </w:r>
      <w:r w:rsidRPr="00B11AB0">
        <w:rPr>
          <w:noProof/>
          <w:sz w:val="22"/>
          <w:szCs w:val="22"/>
          <w:lang w:val="es-ES_tradnl"/>
          <w:rPrChange w:id="257" w:author="Angel Solórzano" w:date="2015-08-13T22:27:00Z">
            <w:rPr>
              <w:rFonts w:ascii="Arial" w:eastAsiaTheme="minorHAnsi" w:hAnsi="Arial" w:cs="Arial"/>
              <w:noProof/>
              <w:color w:val="000000"/>
              <w:sz w:val="22"/>
              <w:szCs w:val="22"/>
              <w:lang w:val="es-EC" w:eastAsia="en-US"/>
            </w:rPr>
          </w:rPrChange>
        </w:rPr>
        <w:fldChar w:fldCharType="end"/>
      </w:r>
    </w:p>
    <w:p w14:paraId="46E0F5F3" w14:textId="6847FFF9"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58" w:author="Angel Solórzano" w:date="2015-08-13T22:27:00Z">
            <w:rPr>
              <w:rFonts w:eastAsiaTheme="minorEastAsia"/>
              <w:noProof/>
              <w:sz w:val="22"/>
              <w:szCs w:val="22"/>
              <w:lang w:val="es-EC" w:eastAsia="ja-JP"/>
            </w:rPr>
          </w:rPrChange>
        </w:rPr>
      </w:pPr>
      <w:r w:rsidRPr="00B11AB0">
        <w:rPr>
          <w:noProof/>
          <w:sz w:val="22"/>
          <w:szCs w:val="22"/>
          <w:lang w:val="es-ES_tradnl"/>
          <w:rPrChange w:id="259" w:author="Angel Solórzano" w:date="2015-08-13T22:27:00Z">
            <w:rPr>
              <w:rFonts w:ascii="Arial" w:eastAsiaTheme="minorHAnsi" w:hAnsi="Arial" w:cs="Arial"/>
              <w:noProof/>
              <w:color w:val="000000"/>
              <w:sz w:val="22"/>
              <w:szCs w:val="22"/>
              <w:lang w:val="es-EC" w:eastAsia="en-US"/>
            </w:rPr>
          </w:rPrChange>
        </w:rPr>
        <w:t>1.1.3.2.</w:t>
      </w:r>
      <w:r w:rsidRPr="00B11AB0">
        <w:rPr>
          <w:i/>
          <w:noProof/>
          <w:sz w:val="22"/>
          <w:szCs w:val="22"/>
          <w:lang w:val="es-ES_tradnl"/>
          <w:rPrChange w:id="260"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61"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262" w:author="Angel Solórzano" w:date="2015-08-13T22:27:00Z">
            <w:rPr>
              <w:rFonts w:ascii="Arial" w:eastAsiaTheme="minorHAnsi" w:hAnsi="Arial" w:cs="Arial"/>
              <w:i/>
              <w:noProof/>
              <w:color w:val="000000"/>
              <w:sz w:val="22"/>
              <w:szCs w:val="22"/>
              <w:lang w:val="es-EC" w:eastAsia="en-US"/>
            </w:rPr>
          </w:rPrChange>
        </w:rPr>
        <w:t>Cultura Ecuatoriana</w:t>
      </w:r>
      <w:r w:rsidRPr="00B11AB0">
        <w:rPr>
          <w:noProof/>
          <w:sz w:val="22"/>
          <w:szCs w:val="22"/>
          <w:lang w:val="es-ES_tradnl"/>
          <w:rPrChange w:id="26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6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65" w:author="Angel Solórzano" w:date="2015-08-13T22:27:00Z">
            <w:rPr>
              <w:rFonts w:ascii="Arial" w:eastAsiaTheme="minorHAnsi" w:hAnsi="Arial" w:cs="Arial"/>
              <w:noProof/>
              <w:color w:val="000000"/>
              <w:sz w:val="22"/>
              <w:szCs w:val="22"/>
              <w:lang w:val="es-EC" w:eastAsia="en-US"/>
            </w:rPr>
          </w:rPrChange>
        </w:rPr>
        <w:instrText xml:space="preserve"> PAGEREF _Toc299790817 \h </w:instrText>
      </w:r>
      <w:r w:rsidRPr="00B11AB0">
        <w:rPr>
          <w:noProof/>
          <w:sz w:val="22"/>
          <w:szCs w:val="22"/>
          <w:lang w:val="es-ES_tradnl"/>
          <w:rPrChange w:id="266" w:author="Angel Solórzano" w:date="2015-08-13T22:27:00Z">
            <w:rPr>
              <w:noProof/>
              <w:sz w:val="22"/>
              <w:szCs w:val="22"/>
              <w:lang w:val="es-ES_tradnl"/>
            </w:rPr>
          </w:rPrChange>
        </w:rPr>
      </w:r>
      <w:r w:rsidRPr="00B11AB0">
        <w:rPr>
          <w:noProof/>
          <w:sz w:val="22"/>
          <w:szCs w:val="22"/>
          <w:lang w:val="es-ES_tradnl"/>
          <w:rPrChange w:id="26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12</w:t>
      </w:r>
      <w:r w:rsidRPr="00B11AB0">
        <w:rPr>
          <w:noProof/>
          <w:sz w:val="22"/>
          <w:szCs w:val="22"/>
          <w:lang w:val="es-ES_tradnl"/>
          <w:rPrChange w:id="268" w:author="Angel Solórzano" w:date="2015-08-13T22:27:00Z">
            <w:rPr>
              <w:rFonts w:ascii="Arial" w:eastAsiaTheme="minorHAnsi" w:hAnsi="Arial" w:cs="Arial"/>
              <w:noProof/>
              <w:color w:val="000000"/>
              <w:sz w:val="22"/>
              <w:szCs w:val="22"/>
              <w:lang w:val="es-EC" w:eastAsia="en-US"/>
            </w:rPr>
          </w:rPrChange>
        </w:rPr>
        <w:fldChar w:fldCharType="end"/>
      </w:r>
    </w:p>
    <w:p w14:paraId="3F484411" w14:textId="3823C51A"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69" w:author="Angel Solórzano" w:date="2015-08-13T22:27:00Z">
            <w:rPr>
              <w:rFonts w:eastAsiaTheme="minorEastAsia"/>
              <w:noProof/>
              <w:sz w:val="22"/>
              <w:szCs w:val="22"/>
              <w:lang w:val="es-EC" w:eastAsia="ja-JP"/>
            </w:rPr>
          </w:rPrChange>
        </w:rPr>
      </w:pPr>
      <w:r w:rsidRPr="00B11AB0">
        <w:rPr>
          <w:noProof/>
          <w:sz w:val="22"/>
          <w:szCs w:val="22"/>
          <w:lang w:val="es-ES_tradnl"/>
          <w:rPrChange w:id="270" w:author="Angel Solórzano" w:date="2015-08-13T22:27:00Z">
            <w:rPr>
              <w:rFonts w:ascii="Arial" w:eastAsiaTheme="minorHAnsi" w:hAnsi="Arial" w:cs="Arial"/>
              <w:noProof/>
              <w:color w:val="000000"/>
              <w:sz w:val="22"/>
              <w:szCs w:val="22"/>
              <w:lang w:val="es-EC" w:eastAsia="en-US"/>
            </w:rPr>
          </w:rPrChange>
        </w:rPr>
        <w:t>1.1.3.2.1.</w:t>
      </w:r>
      <w:r w:rsidRPr="00B11AB0">
        <w:rPr>
          <w:i/>
          <w:noProof/>
          <w:sz w:val="22"/>
          <w:szCs w:val="22"/>
          <w:lang w:val="es-ES_tradnl"/>
          <w:rPrChange w:id="271"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72"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273" w:author="Angel Solórzano" w:date="2015-08-13T22:27:00Z">
            <w:rPr>
              <w:rFonts w:ascii="Arial" w:eastAsiaTheme="minorHAnsi" w:hAnsi="Arial" w:cs="Arial"/>
              <w:i/>
              <w:noProof/>
              <w:color w:val="000000"/>
              <w:sz w:val="22"/>
              <w:szCs w:val="22"/>
              <w:lang w:val="es-EC" w:eastAsia="en-US"/>
            </w:rPr>
          </w:rPrChange>
        </w:rPr>
        <w:t>Cultura Popular y Elitista</w:t>
      </w:r>
      <w:r w:rsidRPr="00B11AB0">
        <w:rPr>
          <w:noProof/>
          <w:sz w:val="22"/>
          <w:szCs w:val="22"/>
          <w:lang w:val="es-ES_tradnl"/>
          <w:rPrChange w:id="27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7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76" w:author="Angel Solórzano" w:date="2015-08-13T22:27:00Z">
            <w:rPr>
              <w:rFonts w:ascii="Arial" w:eastAsiaTheme="minorHAnsi" w:hAnsi="Arial" w:cs="Arial"/>
              <w:noProof/>
              <w:color w:val="000000"/>
              <w:sz w:val="22"/>
              <w:szCs w:val="22"/>
              <w:lang w:val="es-EC" w:eastAsia="en-US"/>
            </w:rPr>
          </w:rPrChange>
        </w:rPr>
        <w:instrText xml:space="preserve"> PAGEREF _Toc299790818 \h </w:instrText>
      </w:r>
      <w:r w:rsidRPr="00B11AB0">
        <w:rPr>
          <w:noProof/>
          <w:sz w:val="22"/>
          <w:szCs w:val="22"/>
          <w:lang w:val="es-ES_tradnl"/>
          <w:rPrChange w:id="277" w:author="Angel Solórzano" w:date="2015-08-13T22:27:00Z">
            <w:rPr>
              <w:noProof/>
              <w:sz w:val="22"/>
              <w:szCs w:val="22"/>
              <w:lang w:val="es-ES_tradnl"/>
            </w:rPr>
          </w:rPrChange>
        </w:rPr>
      </w:r>
      <w:r w:rsidRPr="00B11AB0">
        <w:rPr>
          <w:noProof/>
          <w:sz w:val="22"/>
          <w:szCs w:val="22"/>
          <w:lang w:val="es-ES_tradnl"/>
          <w:rPrChange w:id="27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13</w:t>
      </w:r>
      <w:r w:rsidRPr="00B11AB0">
        <w:rPr>
          <w:noProof/>
          <w:sz w:val="22"/>
          <w:szCs w:val="22"/>
          <w:lang w:val="es-ES_tradnl"/>
          <w:rPrChange w:id="279" w:author="Angel Solórzano" w:date="2015-08-13T22:27:00Z">
            <w:rPr>
              <w:rFonts w:ascii="Arial" w:eastAsiaTheme="minorHAnsi" w:hAnsi="Arial" w:cs="Arial"/>
              <w:noProof/>
              <w:color w:val="000000"/>
              <w:sz w:val="22"/>
              <w:szCs w:val="22"/>
              <w:lang w:val="es-EC" w:eastAsia="en-US"/>
            </w:rPr>
          </w:rPrChange>
        </w:rPr>
        <w:fldChar w:fldCharType="end"/>
      </w:r>
    </w:p>
    <w:p w14:paraId="52682361" w14:textId="6061DC7B"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80" w:author="Angel Solórzano" w:date="2015-08-13T22:27:00Z">
            <w:rPr>
              <w:rFonts w:eastAsiaTheme="minorEastAsia"/>
              <w:noProof/>
              <w:sz w:val="22"/>
              <w:szCs w:val="22"/>
              <w:lang w:val="es-EC" w:eastAsia="ja-JP"/>
            </w:rPr>
          </w:rPrChange>
        </w:rPr>
      </w:pPr>
      <w:r w:rsidRPr="00B11AB0">
        <w:rPr>
          <w:noProof/>
          <w:sz w:val="22"/>
          <w:szCs w:val="22"/>
          <w:lang w:val="es-ES_tradnl"/>
          <w:rPrChange w:id="281" w:author="Angel Solórzano" w:date="2015-08-13T22:27:00Z">
            <w:rPr>
              <w:rFonts w:ascii="Arial" w:eastAsiaTheme="minorHAnsi" w:hAnsi="Arial" w:cs="Arial"/>
              <w:noProof/>
              <w:color w:val="000000"/>
              <w:sz w:val="22"/>
              <w:szCs w:val="22"/>
              <w:lang w:val="es-EC" w:eastAsia="en-US"/>
            </w:rPr>
          </w:rPrChange>
        </w:rPr>
        <w:t>1.1.3.2.2.</w:t>
      </w:r>
      <w:r w:rsidRPr="00B11AB0">
        <w:rPr>
          <w:i/>
          <w:noProof/>
          <w:sz w:val="22"/>
          <w:szCs w:val="22"/>
          <w:lang w:val="es-ES_tradnl"/>
          <w:rPrChange w:id="282"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83"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284" w:author="Angel Solórzano" w:date="2015-08-13T22:27:00Z">
            <w:rPr>
              <w:rFonts w:ascii="Arial" w:eastAsiaTheme="minorHAnsi" w:hAnsi="Arial" w:cs="Arial"/>
              <w:i/>
              <w:noProof/>
              <w:color w:val="000000"/>
              <w:sz w:val="22"/>
              <w:szCs w:val="22"/>
              <w:lang w:val="es-EC" w:eastAsia="en-US"/>
            </w:rPr>
          </w:rPrChange>
        </w:rPr>
        <w:t>Cultura Popular y Vernacular</w:t>
      </w:r>
      <w:r w:rsidRPr="00B11AB0">
        <w:rPr>
          <w:noProof/>
          <w:sz w:val="22"/>
          <w:szCs w:val="22"/>
          <w:lang w:val="es-ES_tradnl"/>
          <w:rPrChange w:id="28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8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87" w:author="Angel Solórzano" w:date="2015-08-13T22:27:00Z">
            <w:rPr>
              <w:rFonts w:ascii="Arial" w:eastAsiaTheme="minorHAnsi" w:hAnsi="Arial" w:cs="Arial"/>
              <w:noProof/>
              <w:color w:val="000000"/>
              <w:sz w:val="22"/>
              <w:szCs w:val="22"/>
              <w:lang w:val="es-EC" w:eastAsia="en-US"/>
            </w:rPr>
          </w:rPrChange>
        </w:rPr>
        <w:instrText xml:space="preserve"> PAGEREF _Toc299790819 \h </w:instrText>
      </w:r>
      <w:r w:rsidRPr="00B11AB0">
        <w:rPr>
          <w:noProof/>
          <w:sz w:val="22"/>
          <w:szCs w:val="22"/>
          <w:lang w:val="es-ES_tradnl"/>
          <w:rPrChange w:id="288" w:author="Angel Solórzano" w:date="2015-08-13T22:27:00Z">
            <w:rPr>
              <w:noProof/>
              <w:sz w:val="22"/>
              <w:szCs w:val="22"/>
              <w:lang w:val="es-ES_tradnl"/>
            </w:rPr>
          </w:rPrChange>
        </w:rPr>
      </w:r>
      <w:r w:rsidRPr="00B11AB0">
        <w:rPr>
          <w:noProof/>
          <w:sz w:val="22"/>
          <w:szCs w:val="22"/>
          <w:lang w:val="es-ES_tradnl"/>
          <w:rPrChange w:id="28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14</w:t>
      </w:r>
      <w:r w:rsidRPr="00B11AB0">
        <w:rPr>
          <w:noProof/>
          <w:sz w:val="22"/>
          <w:szCs w:val="22"/>
          <w:lang w:val="es-ES_tradnl"/>
          <w:rPrChange w:id="290" w:author="Angel Solórzano" w:date="2015-08-13T22:27:00Z">
            <w:rPr>
              <w:rFonts w:ascii="Arial" w:eastAsiaTheme="minorHAnsi" w:hAnsi="Arial" w:cs="Arial"/>
              <w:noProof/>
              <w:color w:val="000000"/>
              <w:sz w:val="22"/>
              <w:szCs w:val="22"/>
              <w:lang w:val="es-EC" w:eastAsia="en-US"/>
            </w:rPr>
          </w:rPrChange>
        </w:rPr>
        <w:fldChar w:fldCharType="end"/>
      </w:r>
    </w:p>
    <w:p w14:paraId="00222CF7" w14:textId="2EE36E2F"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291" w:author="Angel Solórzano" w:date="2015-08-13T22:27:00Z">
            <w:rPr>
              <w:rFonts w:eastAsiaTheme="minorEastAsia"/>
              <w:noProof/>
              <w:sz w:val="22"/>
              <w:szCs w:val="22"/>
              <w:lang w:val="es-EC" w:eastAsia="ja-JP"/>
            </w:rPr>
          </w:rPrChange>
        </w:rPr>
      </w:pPr>
      <w:r w:rsidRPr="00B11AB0">
        <w:rPr>
          <w:noProof/>
          <w:sz w:val="22"/>
          <w:szCs w:val="22"/>
          <w:lang w:val="es-ES_tradnl"/>
          <w:rPrChange w:id="292" w:author="Angel Solórzano" w:date="2015-08-13T22:27:00Z">
            <w:rPr>
              <w:rFonts w:ascii="Arial" w:eastAsiaTheme="minorHAnsi" w:hAnsi="Arial" w:cs="Arial"/>
              <w:noProof/>
              <w:color w:val="000000"/>
              <w:sz w:val="22"/>
              <w:szCs w:val="22"/>
              <w:lang w:val="es-EC" w:eastAsia="en-US"/>
            </w:rPr>
          </w:rPrChange>
        </w:rPr>
        <w:lastRenderedPageBreak/>
        <w:t>1.1.3.2.</w:t>
      </w:r>
      <w:r w:rsidRPr="00B11AB0">
        <w:rPr>
          <w:i/>
          <w:noProof/>
          <w:sz w:val="22"/>
          <w:szCs w:val="22"/>
          <w:lang w:val="es-ES_tradnl"/>
          <w:rPrChange w:id="293"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294"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295" w:author="Angel Solórzano" w:date="2015-08-13T22:27:00Z">
            <w:rPr>
              <w:rFonts w:ascii="Arial" w:eastAsiaTheme="minorHAnsi" w:hAnsi="Arial" w:cs="Arial"/>
              <w:i/>
              <w:noProof/>
              <w:color w:val="000000"/>
              <w:sz w:val="22"/>
              <w:szCs w:val="22"/>
              <w:lang w:val="es-EC" w:eastAsia="en-US"/>
            </w:rPr>
          </w:rPrChange>
        </w:rPr>
        <w:t>Expresiones Culturales</w:t>
      </w:r>
      <w:r w:rsidRPr="00B11AB0">
        <w:rPr>
          <w:noProof/>
          <w:sz w:val="22"/>
          <w:szCs w:val="22"/>
          <w:lang w:val="es-ES_tradnl"/>
          <w:rPrChange w:id="29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9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98" w:author="Angel Solórzano" w:date="2015-08-13T22:27:00Z">
            <w:rPr>
              <w:rFonts w:ascii="Arial" w:eastAsiaTheme="minorHAnsi" w:hAnsi="Arial" w:cs="Arial"/>
              <w:noProof/>
              <w:color w:val="000000"/>
              <w:sz w:val="22"/>
              <w:szCs w:val="22"/>
              <w:lang w:val="es-EC" w:eastAsia="en-US"/>
            </w:rPr>
          </w:rPrChange>
        </w:rPr>
        <w:instrText xml:space="preserve"> PAGEREF _Toc299790820 \h </w:instrText>
      </w:r>
      <w:r w:rsidRPr="00B11AB0">
        <w:rPr>
          <w:noProof/>
          <w:sz w:val="22"/>
          <w:szCs w:val="22"/>
          <w:lang w:val="es-ES_tradnl"/>
          <w:rPrChange w:id="299" w:author="Angel Solórzano" w:date="2015-08-13T22:27:00Z">
            <w:rPr>
              <w:noProof/>
              <w:sz w:val="22"/>
              <w:szCs w:val="22"/>
              <w:lang w:val="es-ES_tradnl"/>
            </w:rPr>
          </w:rPrChange>
        </w:rPr>
      </w:r>
      <w:r w:rsidRPr="00B11AB0">
        <w:rPr>
          <w:noProof/>
          <w:sz w:val="22"/>
          <w:szCs w:val="22"/>
          <w:lang w:val="es-ES_tradnl"/>
          <w:rPrChange w:id="30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15</w:t>
      </w:r>
      <w:r w:rsidRPr="00B11AB0">
        <w:rPr>
          <w:noProof/>
          <w:sz w:val="22"/>
          <w:szCs w:val="22"/>
          <w:lang w:val="es-ES_tradnl"/>
          <w:rPrChange w:id="301" w:author="Angel Solórzano" w:date="2015-08-13T22:27:00Z">
            <w:rPr>
              <w:rFonts w:ascii="Arial" w:eastAsiaTheme="minorHAnsi" w:hAnsi="Arial" w:cs="Arial"/>
              <w:noProof/>
              <w:color w:val="000000"/>
              <w:sz w:val="22"/>
              <w:szCs w:val="22"/>
              <w:lang w:val="es-EC" w:eastAsia="en-US"/>
            </w:rPr>
          </w:rPrChange>
        </w:rPr>
        <w:fldChar w:fldCharType="end"/>
      </w:r>
    </w:p>
    <w:p w14:paraId="3A23A259" w14:textId="2B88688A" w:rsidR="009051BA" w:rsidRPr="00B11AB0" w:rsidRDefault="009051BA" w:rsidP="00F16EC4">
      <w:pPr>
        <w:pStyle w:val="TDC4"/>
        <w:tabs>
          <w:tab w:val="right" w:leader="dot" w:pos="8827"/>
        </w:tabs>
        <w:spacing w:line="360" w:lineRule="auto"/>
        <w:ind w:left="0"/>
        <w:rPr>
          <w:rFonts w:eastAsiaTheme="minorEastAsia"/>
          <w:noProof/>
          <w:sz w:val="22"/>
          <w:szCs w:val="22"/>
          <w:lang w:val="es-ES_tradnl" w:eastAsia="ja-JP"/>
          <w:rPrChange w:id="302" w:author="Angel Solórzano" w:date="2015-08-13T22:27:00Z">
            <w:rPr>
              <w:rFonts w:eastAsiaTheme="minorEastAsia"/>
              <w:noProof/>
              <w:sz w:val="22"/>
              <w:szCs w:val="22"/>
              <w:lang w:val="es-EC" w:eastAsia="ja-JP"/>
            </w:rPr>
          </w:rPrChange>
        </w:rPr>
      </w:pPr>
      <w:r w:rsidRPr="00B11AB0">
        <w:rPr>
          <w:b/>
          <w:noProof/>
          <w:sz w:val="22"/>
          <w:szCs w:val="22"/>
          <w:lang w:val="es-ES_tradnl"/>
          <w:rPrChange w:id="303" w:author="Angel Solórzano" w:date="2015-08-13T22:27:00Z">
            <w:rPr>
              <w:rFonts w:ascii="Arial" w:eastAsiaTheme="minorHAnsi" w:hAnsi="Arial" w:cs="Arial"/>
              <w:b/>
              <w:noProof/>
              <w:color w:val="000000"/>
              <w:sz w:val="22"/>
              <w:szCs w:val="22"/>
              <w:lang w:val="es-EC" w:eastAsia="en-US"/>
            </w:rPr>
          </w:rPrChange>
        </w:rPr>
        <w:t xml:space="preserve">1.1.4. </w:t>
      </w:r>
      <w:r w:rsidR="00F16EC4" w:rsidRPr="00B11AB0">
        <w:rPr>
          <w:b/>
          <w:noProof/>
          <w:sz w:val="22"/>
          <w:szCs w:val="22"/>
          <w:lang w:val="es-ES_tradnl"/>
          <w:rPrChange w:id="304"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305" w:author="Angel Solórzano" w:date="2015-08-13T22:27:00Z">
            <w:rPr>
              <w:rFonts w:ascii="Arial" w:eastAsiaTheme="minorHAnsi" w:hAnsi="Arial" w:cs="Arial"/>
              <w:b/>
              <w:i/>
              <w:noProof/>
              <w:color w:val="000000"/>
              <w:sz w:val="22"/>
              <w:szCs w:val="22"/>
              <w:lang w:val="es-EC" w:eastAsia="en-US"/>
            </w:rPr>
          </w:rPrChange>
        </w:rPr>
        <w:t>Religión</w:t>
      </w:r>
      <w:r w:rsidRPr="00B11AB0">
        <w:rPr>
          <w:noProof/>
          <w:sz w:val="22"/>
          <w:szCs w:val="22"/>
          <w:lang w:val="es-ES_tradnl"/>
          <w:rPrChange w:id="30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0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08" w:author="Angel Solórzano" w:date="2015-08-13T22:27:00Z">
            <w:rPr>
              <w:rFonts w:ascii="Arial" w:eastAsiaTheme="minorHAnsi" w:hAnsi="Arial" w:cs="Arial"/>
              <w:noProof/>
              <w:color w:val="000000"/>
              <w:sz w:val="22"/>
              <w:szCs w:val="22"/>
              <w:lang w:val="es-EC" w:eastAsia="en-US"/>
            </w:rPr>
          </w:rPrChange>
        </w:rPr>
        <w:instrText xml:space="preserve"> PAGEREF _Toc299790821 \h </w:instrText>
      </w:r>
      <w:r w:rsidRPr="00B11AB0">
        <w:rPr>
          <w:noProof/>
          <w:sz w:val="22"/>
          <w:szCs w:val="22"/>
          <w:lang w:val="es-ES_tradnl"/>
          <w:rPrChange w:id="309" w:author="Angel Solórzano" w:date="2015-08-13T22:27:00Z">
            <w:rPr>
              <w:noProof/>
              <w:sz w:val="22"/>
              <w:szCs w:val="22"/>
              <w:lang w:val="es-ES_tradnl"/>
            </w:rPr>
          </w:rPrChange>
        </w:rPr>
      </w:r>
      <w:r w:rsidRPr="00B11AB0">
        <w:rPr>
          <w:noProof/>
          <w:sz w:val="22"/>
          <w:szCs w:val="22"/>
          <w:lang w:val="es-ES_tradnl"/>
          <w:rPrChange w:id="31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15</w:t>
      </w:r>
      <w:r w:rsidRPr="00B11AB0">
        <w:rPr>
          <w:noProof/>
          <w:sz w:val="22"/>
          <w:szCs w:val="22"/>
          <w:lang w:val="es-ES_tradnl"/>
          <w:rPrChange w:id="311" w:author="Angel Solórzano" w:date="2015-08-13T22:27:00Z">
            <w:rPr>
              <w:rFonts w:ascii="Arial" w:eastAsiaTheme="minorHAnsi" w:hAnsi="Arial" w:cs="Arial"/>
              <w:noProof/>
              <w:color w:val="000000"/>
              <w:sz w:val="22"/>
              <w:szCs w:val="22"/>
              <w:lang w:val="es-EC" w:eastAsia="en-US"/>
            </w:rPr>
          </w:rPrChange>
        </w:rPr>
        <w:fldChar w:fldCharType="end"/>
      </w:r>
    </w:p>
    <w:p w14:paraId="04180708" w14:textId="2755AA4E" w:rsidR="009051BA" w:rsidRPr="00B11AB0" w:rsidRDefault="009051BA" w:rsidP="00F16EC4">
      <w:pPr>
        <w:pStyle w:val="TDC5"/>
        <w:tabs>
          <w:tab w:val="right" w:leader="dot" w:pos="8827"/>
        </w:tabs>
        <w:spacing w:line="360" w:lineRule="auto"/>
        <w:ind w:left="0"/>
        <w:rPr>
          <w:rFonts w:eastAsiaTheme="minorEastAsia"/>
          <w:noProof/>
          <w:sz w:val="22"/>
          <w:szCs w:val="22"/>
          <w:lang w:val="es-ES_tradnl" w:eastAsia="ja-JP"/>
          <w:rPrChange w:id="312" w:author="Angel Solórzano" w:date="2015-08-13T22:27:00Z">
            <w:rPr>
              <w:rFonts w:eastAsiaTheme="minorEastAsia"/>
              <w:noProof/>
              <w:sz w:val="22"/>
              <w:szCs w:val="22"/>
              <w:lang w:val="es-EC" w:eastAsia="ja-JP"/>
            </w:rPr>
          </w:rPrChange>
        </w:rPr>
      </w:pPr>
      <w:r w:rsidRPr="00B11AB0">
        <w:rPr>
          <w:noProof/>
          <w:sz w:val="22"/>
          <w:szCs w:val="22"/>
          <w:lang w:val="es-ES_tradnl"/>
          <w:rPrChange w:id="313" w:author="Angel Solórzano" w:date="2015-08-13T22:27:00Z">
            <w:rPr>
              <w:rFonts w:ascii="Arial" w:eastAsiaTheme="minorHAnsi" w:hAnsi="Arial" w:cs="Arial"/>
              <w:noProof/>
              <w:color w:val="000000"/>
              <w:sz w:val="22"/>
              <w:szCs w:val="22"/>
              <w:lang w:val="es-EC" w:eastAsia="en-US"/>
            </w:rPr>
          </w:rPrChange>
        </w:rPr>
        <w:t xml:space="preserve">1.1.4.2. </w:t>
      </w:r>
      <w:r w:rsidR="00F16EC4" w:rsidRPr="00B11AB0">
        <w:rPr>
          <w:noProof/>
          <w:sz w:val="22"/>
          <w:szCs w:val="22"/>
          <w:lang w:val="es-ES_tradnl"/>
          <w:rPrChange w:id="314"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315" w:author="Angel Solórzano" w:date="2015-08-13T22:27:00Z">
            <w:rPr>
              <w:rFonts w:ascii="Arial" w:eastAsiaTheme="minorHAnsi" w:hAnsi="Arial" w:cs="Arial"/>
              <w:i/>
              <w:noProof/>
              <w:color w:val="000000"/>
              <w:sz w:val="22"/>
              <w:szCs w:val="22"/>
              <w:lang w:val="es-EC" w:eastAsia="en-US"/>
            </w:rPr>
          </w:rPrChange>
        </w:rPr>
        <w:t>Religión Ecuatoriana</w:t>
      </w:r>
      <w:r w:rsidRPr="00B11AB0">
        <w:rPr>
          <w:noProof/>
          <w:sz w:val="22"/>
          <w:szCs w:val="22"/>
          <w:lang w:val="es-ES_tradnl"/>
          <w:rPrChange w:id="31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1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18" w:author="Angel Solórzano" w:date="2015-08-13T22:27:00Z">
            <w:rPr>
              <w:rFonts w:ascii="Arial" w:eastAsiaTheme="minorHAnsi" w:hAnsi="Arial" w:cs="Arial"/>
              <w:noProof/>
              <w:color w:val="000000"/>
              <w:sz w:val="22"/>
              <w:szCs w:val="22"/>
              <w:lang w:val="es-EC" w:eastAsia="en-US"/>
            </w:rPr>
          </w:rPrChange>
        </w:rPr>
        <w:instrText xml:space="preserve"> PAGEREF _Toc299790822 \h </w:instrText>
      </w:r>
      <w:r w:rsidRPr="00B11AB0">
        <w:rPr>
          <w:noProof/>
          <w:sz w:val="22"/>
          <w:szCs w:val="22"/>
          <w:lang w:val="es-ES_tradnl"/>
          <w:rPrChange w:id="319" w:author="Angel Solórzano" w:date="2015-08-13T22:27:00Z">
            <w:rPr>
              <w:noProof/>
              <w:sz w:val="22"/>
              <w:szCs w:val="22"/>
              <w:lang w:val="es-ES_tradnl"/>
            </w:rPr>
          </w:rPrChange>
        </w:rPr>
      </w:r>
      <w:r w:rsidRPr="00B11AB0">
        <w:rPr>
          <w:noProof/>
          <w:sz w:val="22"/>
          <w:szCs w:val="22"/>
          <w:lang w:val="es-ES_tradnl"/>
          <w:rPrChange w:id="32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17</w:t>
      </w:r>
      <w:r w:rsidRPr="00B11AB0">
        <w:rPr>
          <w:noProof/>
          <w:sz w:val="22"/>
          <w:szCs w:val="22"/>
          <w:lang w:val="es-ES_tradnl"/>
          <w:rPrChange w:id="321" w:author="Angel Solórzano" w:date="2015-08-13T22:27:00Z">
            <w:rPr>
              <w:rFonts w:ascii="Arial" w:eastAsiaTheme="minorHAnsi" w:hAnsi="Arial" w:cs="Arial"/>
              <w:noProof/>
              <w:color w:val="000000"/>
              <w:sz w:val="22"/>
              <w:szCs w:val="22"/>
              <w:lang w:val="es-EC" w:eastAsia="en-US"/>
            </w:rPr>
          </w:rPrChange>
        </w:rPr>
        <w:fldChar w:fldCharType="end"/>
      </w:r>
    </w:p>
    <w:p w14:paraId="28D25F7A" w14:textId="1C734AE7" w:rsidR="009051BA" w:rsidRPr="00B11AB0" w:rsidRDefault="009051BA" w:rsidP="00F16EC4">
      <w:pPr>
        <w:pStyle w:val="TDC4"/>
        <w:tabs>
          <w:tab w:val="right" w:leader="dot" w:pos="8827"/>
        </w:tabs>
        <w:spacing w:line="360" w:lineRule="auto"/>
        <w:ind w:left="0"/>
        <w:rPr>
          <w:rFonts w:eastAsiaTheme="minorEastAsia"/>
          <w:noProof/>
          <w:sz w:val="22"/>
          <w:szCs w:val="22"/>
          <w:lang w:val="es-ES_tradnl" w:eastAsia="ja-JP"/>
          <w:rPrChange w:id="322" w:author="Angel Solórzano" w:date="2015-08-13T22:27:00Z">
            <w:rPr>
              <w:rFonts w:eastAsiaTheme="minorEastAsia"/>
              <w:noProof/>
              <w:sz w:val="22"/>
              <w:szCs w:val="22"/>
              <w:lang w:val="es-EC" w:eastAsia="ja-JP"/>
            </w:rPr>
          </w:rPrChange>
        </w:rPr>
      </w:pPr>
      <w:r w:rsidRPr="00B11AB0">
        <w:rPr>
          <w:b/>
          <w:noProof/>
          <w:sz w:val="22"/>
          <w:szCs w:val="22"/>
          <w:lang w:val="es-ES_tradnl"/>
          <w:rPrChange w:id="323" w:author="Angel Solórzano" w:date="2015-08-13T22:27:00Z">
            <w:rPr>
              <w:rFonts w:ascii="Arial" w:eastAsiaTheme="minorHAnsi" w:hAnsi="Arial" w:cs="Arial"/>
              <w:b/>
              <w:noProof/>
              <w:color w:val="000000"/>
              <w:sz w:val="22"/>
              <w:szCs w:val="22"/>
              <w:lang w:val="es-EC" w:eastAsia="en-US"/>
            </w:rPr>
          </w:rPrChange>
        </w:rPr>
        <w:t xml:space="preserve">1.1.5. </w:t>
      </w:r>
      <w:r w:rsidR="00F16EC4" w:rsidRPr="00B11AB0">
        <w:rPr>
          <w:b/>
          <w:noProof/>
          <w:sz w:val="22"/>
          <w:szCs w:val="22"/>
          <w:lang w:val="es-ES_tradnl"/>
          <w:rPrChange w:id="324"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325" w:author="Angel Solórzano" w:date="2015-08-13T22:27:00Z">
            <w:rPr>
              <w:rFonts w:ascii="Arial" w:eastAsiaTheme="minorHAnsi" w:hAnsi="Arial" w:cs="Arial"/>
              <w:b/>
              <w:i/>
              <w:noProof/>
              <w:color w:val="000000"/>
              <w:sz w:val="22"/>
              <w:szCs w:val="22"/>
              <w:lang w:val="es-EC" w:eastAsia="en-US"/>
            </w:rPr>
          </w:rPrChange>
        </w:rPr>
        <w:t>Tradición</w:t>
      </w:r>
      <w:r w:rsidRPr="00B11AB0">
        <w:rPr>
          <w:noProof/>
          <w:sz w:val="22"/>
          <w:szCs w:val="22"/>
          <w:lang w:val="es-ES_tradnl"/>
          <w:rPrChange w:id="32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2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28" w:author="Angel Solórzano" w:date="2015-08-13T22:27:00Z">
            <w:rPr>
              <w:rFonts w:ascii="Arial" w:eastAsiaTheme="minorHAnsi" w:hAnsi="Arial" w:cs="Arial"/>
              <w:noProof/>
              <w:color w:val="000000"/>
              <w:sz w:val="22"/>
              <w:szCs w:val="22"/>
              <w:lang w:val="es-EC" w:eastAsia="en-US"/>
            </w:rPr>
          </w:rPrChange>
        </w:rPr>
        <w:instrText xml:space="preserve"> PAGEREF _Toc299790823 \h </w:instrText>
      </w:r>
      <w:r w:rsidRPr="00B11AB0">
        <w:rPr>
          <w:noProof/>
          <w:sz w:val="22"/>
          <w:szCs w:val="22"/>
          <w:lang w:val="es-ES_tradnl"/>
          <w:rPrChange w:id="329" w:author="Angel Solórzano" w:date="2015-08-13T22:27:00Z">
            <w:rPr>
              <w:noProof/>
              <w:sz w:val="22"/>
              <w:szCs w:val="22"/>
              <w:lang w:val="es-ES_tradnl"/>
            </w:rPr>
          </w:rPrChange>
        </w:rPr>
      </w:r>
      <w:r w:rsidRPr="00B11AB0">
        <w:rPr>
          <w:noProof/>
          <w:sz w:val="22"/>
          <w:szCs w:val="22"/>
          <w:lang w:val="es-ES_tradnl"/>
          <w:rPrChange w:id="33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18</w:t>
      </w:r>
      <w:r w:rsidRPr="00B11AB0">
        <w:rPr>
          <w:noProof/>
          <w:sz w:val="22"/>
          <w:szCs w:val="22"/>
          <w:lang w:val="es-ES_tradnl"/>
          <w:rPrChange w:id="331" w:author="Angel Solórzano" w:date="2015-08-13T22:27:00Z">
            <w:rPr>
              <w:rFonts w:ascii="Arial" w:eastAsiaTheme="minorHAnsi" w:hAnsi="Arial" w:cs="Arial"/>
              <w:noProof/>
              <w:color w:val="000000"/>
              <w:sz w:val="22"/>
              <w:szCs w:val="22"/>
              <w:lang w:val="es-EC" w:eastAsia="en-US"/>
            </w:rPr>
          </w:rPrChange>
        </w:rPr>
        <w:fldChar w:fldCharType="end"/>
      </w:r>
    </w:p>
    <w:p w14:paraId="30F351A3" w14:textId="378A301E" w:rsidR="00FF1C61" w:rsidRPr="00B11AB0" w:rsidDel="00EA56B5" w:rsidRDefault="009051BA" w:rsidP="00F16EC4">
      <w:pPr>
        <w:pStyle w:val="TDC5"/>
        <w:tabs>
          <w:tab w:val="right" w:leader="dot" w:pos="8827"/>
        </w:tabs>
        <w:spacing w:line="360" w:lineRule="auto"/>
        <w:ind w:left="0"/>
        <w:rPr>
          <w:del w:id="332" w:author="Angel Solórzano" w:date="2015-11-17T11:29:00Z"/>
          <w:noProof/>
          <w:sz w:val="22"/>
          <w:szCs w:val="22"/>
          <w:lang w:val="es-ES_tradnl"/>
          <w:rPrChange w:id="333" w:author="Angel Solórzano" w:date="2015-08-13T22:27:00Z">
            <w:rPr>
              <w:del w:id="334" w:author="Angel Solórzano" w:date="2015-11-17T11:29:00Z"/>
              <w:noProof/>
              <w:sz w:val="22"/>
              <w:szCs w:val="22"/>
            </w:rPr>
          </w:rPrChange>
        </w:rPr>
        <w:sectPr w:rsidR="00FF1C61" w:rsidRPr="00B11AB0" w:rsidDel="00EA56B5" w:rsidSect="000B0F6F">
          <w:pgSz w:w="12240" w:h="15840"/>
          <w:pgMar w:top="1418" w:right="1418" w:bottom="1418" w:left="1985" w:header="0" w:footer="1134" w:gutter="0"/>
          <w:pgNumType w:fmt="lowerRoman" w:start="2"/>
          <w:cols w:space="720"/>
          <w:formProt w:val="0"/>
          <w:docGrid w:linePitch="360" w:charSpace="2047"/>
          <w:sectPrChange w:id="335" w:author="Angel Solórzano" w:date="2015-11-17T12:48:00Z">
            <w:sectPr w:rsidR="00FF1C61" w:rsidRPr="00B11AB0" w:rsidDel="00EA56B5" w:rsidSect="000B0F6F">
              <w:pgMar w:top="1418" w:right="1418" w:bottom="1418" w:left="1985" w:header="0" w:footer="0" w:gutter="0"/>
              <w:pgNumType w:fmt="decimal"/>
            </w:sectPr>
          </w:sectPrChange>
        </w:sectPr>
      </w:pPr>
      <w:r w:rsidRPr="00B11AB0">
        <w:rPr>
          <w:noProof/>
          <w:sz w:val="22"/>
          <w:szCs w:val="22"/>
          <w:lang w:val="es-ES_tradnl"/>
          <w:rPrChange w:id="336" w:author="Angel Solórzano" w:date="2015-08-13T22:27:00Z">
            <w:rPr>
              <w:rFonts w:ascii="Arial" w:eastAsiaTheme="minorHAnsi" w:hAnsi="Arial" w:cs="Arial"/>
              <w:noProof/>
              <w:color w:val="000000"/>
              <w:sz w:val="22"/>
              <w:szCs w:val="22"/>
              <w:lang w:val="es-EC" w:eastAsia="en-US"/>
            </w:rPr>
          </w:rPrChange>
        </w:rPr>
        <w:t>1.1.5.1.</w:t>
      </w:r>
      <w:r w:rsidRPr="00B11AB0">
        <w:rPr>
          <w:i/>
          <w:noProof/>
          <w:sz w:val="22"/>
          <w:szCs w:val="22"/>
          <w:lang w:val="es-ES_tradnl"/>
          <w:rPrChange w:id="337" w:author="Angel Solórzano" w:date="2015-08-13T22:27:00Z">
            <w:rPr>
              <w:rFonts w:ascii="Arial" w:eastAsiaTheme="minorHAnsi" w:hAnsi="Arial" w:cs="Arial"/>
              <w:i/>
              <w:noProof/>
              <w:color w:val="000000"/>
              <w:sz w:val="22"/>
              <w:szCs w:val="22"/>
              <w:lang w:val="es-EC" w:eastAsia="en-US"/>
            </w:rPr>
          </w:rPrChange>
        </w:rPr>
        <w:t xml:space="preserve"> </w:t>
      </w:r>
      <w:r w:rsidR="00F16EC4" w:rsidRPr="00B11AB0">
        <w:rPr>
          <w:i/>
          <w:noProof/>
          <w:sz w:val="22"/>
          <w:szCs w:val="22"/>
          <w:lang w:val="es-ES_tradnl"/>
          <w:rPrChange w:id="338"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39" w:author="Angel Solórzano" w:date="2015-08-13T22:27:00Z">
            <w:rPr>
              <w:rFonts w:ascii="Arial" w:eastAsiaTheme="minorHAnsi" w:hAnsi="Arial" w:cs="Arial"/>
              <w:i/>
              <w:noProof/>
              <w:color w:val="000000"/>
              <w:sz w:val="22"/>
              <w:szCs w:val="22"/>
              <w:lang w:val="es-EC" w:eastAsia="en-US"/>
            </w:rPr>
          </w:rPrChange>
        </w:rPr>
        <w:t>La Tradición en el Ecuador</w:t>
      </w:r>
      <w:r w:rsidRPr="00B11AB0">
        <w:rPr>
          <w:noProof/>
          <w:sz w:val="22"/>
          <w:szCs w:val="22"/>
          <w:lang w:val="es-ES_tradnl"/>
          <w:rPrChange w:id="34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4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42" w:author="Angel Solórzano" w:date="2015-08-13T22:27:00Z">
            <w:rPr>
              <w:rFonts w:ascii="Arial" w:eastAsiaTheme="minorHAnsi" w:hAnsi="Arial" w:cs="Arial"/>
              <w:noProof/>
              <w:color w:val="000000"/>
              <w:sz w:val="22"/>
              <w:szCs w:val="22"/>
              <w:lang w:val="es-EC" w:eastAsia="en-US"/>
            </w:rPr>
          </w:rPrChange>
        </w:rPr>
        <w:instrText xml:space="preserve"> PAGEREF _Toc299790824 \h </w:instrText>
      </w:r>
      <w:r w:rsidRPr="00B11AB0">
        <w:rPr>
          <w:noProof/>
          <w:sz w:val="22"/>
          <w:szCs w:val="22"/>
          <w:lang w:val="es-ES_tradnl"/>
          <w:rPrChange w:id="343" w:author="Angel Solórzano" w:date="2015-08-13T22:27:00Z">
            <w:rPr>
              <w:noProof/>
              <w:sz w:val="22"/>
              <w:szCs w:val="22"/>
              <w:lang w:val="es-ES_tradnl"/>
            </w:rPr>
          </w:rPrChange>
        </w:rPr>
      </w:r>
      <w:r w:rsidRPr="00B11AB0">
        <w:rPr>
          <w:noProof/>
          <w:sz w:val="22"/>
          <w:szCs w:val="22"/>
          <w:lang w:val="es-ES_tradnl"/>
          <w:rPrChange w:id="34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19</w:t>
      </w:r>
      <w:r w:rsidRPr="00B11AB0">
        <w:rPr>
          <w:noProof/>
          <w:sz w:val="22"/>
          <w:szCs w:val="22"/>
          <w:lang w:val="es-ES_tradnl"/>
          <w:rPrChange w:id="345" w:author="Angel Solórzano" w:date="2015-08-13T22:27:00Z">
            <w:rPr>
              <w:rFonts w:ascii="Arial" w:eastAsiaTheme="minorHAnsi" w:hAnsi="Arial" w:cs="Arial"/>
              <w:noProof/>
              <w:color w:val="000000"/>
              <w:sz w:val="22"/>
              <w:szCs w:val="22"/>
              <w:lang w:val="es-EC" w:eastAsia="en-US"/>
            </w:rPr>
          </w:rPrChange>
        </w:rPr>
        <w:fldChar w:fldCharType="end"/>
      </w:r>
    </w:p>
    <w:p w14:paraId="706AFAE3" w14:textId="77777777" w:rsidR="00EA56B5" w:rsidRDefault="00EA56B5" w:rsidP="00F4511F">
      <w:pPr>
        <w:pStyle w:val="TDC5"/>
        <w:tabs>
          <w:tab w:val="right" w:leader="dot" w:pos="8827"/>
        </w:tabs>
        <w:spacing w:line="360" w:lineRule="auto"/>
        <w:ind w:left="0"/>
        <w:rPr>
          <w:ins w:id="346" w:author="Angel Solórzano" w:date="2015-11-17T11:29:00Z"/>
          <w:noProof/>
          <w:sz w:val="22"/>
          <w:szCs w:val="22"/>
          <w:lang w:val="es-ES_tradnl"/>
        </w:rPr>
      </w:pPr>
    </w:p>
    <w:p w14:paraId="4F2610F3" w14:textId="0533BE7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347" w:author="Angel Solórzano" w:date="2015-08-13T22:27:00Z">
            <w:rPr>
              <w:rFonts w:eastAsiaTheme="minorEastAsia"/>
              <w:noProof/>
              <w:sz w:val="22"/>
              <w:szCs w:val="22"/>
              <w:lang w:val="es-EC" w:eastAsia="ja-JP"/>
            </w:rPr>
          </w:rPrChange>
        </w:rPr>
      </w:pPr>
      <w:r w:rsidRPr="00B11AB0">
        <w:rPr>
          <w:noProof/>
          <w:sz w:val="22"/>
          <w:szCs w:val="22"/>
          <w:lang w:val="es-ES_tradnl"/>
          <w:rPrChange w:id="348" w:author="Angel Solórzano" w:date="2015-08-13T22:27:00Z">
            <w:rPr>
              <w:rFonts w:ascii="Arial" w:eastAsiaTheme="minorHAnsi" w:hAnsi="Arial" w:cs="Arial"/>
              <w:noProof/>
              <w:color w:val="000000"/>
              <w:sz w:val="22"/>
              <w:szCs w:val="22"/>
              <w:lang w:val="es-EC" w:eastAsia="en-US"/>
            </w:rPr>
          </w:rPrChange>
        </w:rPr>
        <w:t>1.1.5.1.1.</w:t>
      </w:r>
      <w:r w:rsidRPr="00B11AB0">
        <w:rPr>
          <w:i/>
          <w:noProof/>
          <w:sz w:val="22"/>
          <w:szCs w:val="22"/>
          <w:lang w:val="es-ES_tradnl"/>
          <w:rPrChange w:id="349"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350"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51" w:author="Angel Solórzano" w:date="2015-08-13T22:27:00Z">
            <w:rPr>
              <w:rFonts w:ascii="Arial" w:eastAsiaTheme="minorHAnsi" w:hAnsi="Arial" w:cs="Arial"/>
              <w:i/>
              <w:noProof/>
              <w:color w:val="000000"/>
              <w:sz w:val="22"/>
              <w:szCs w:val="22"/>
              <w:lang w:val="es-EC" w:eastAsia="en-US"/>
            </w:rPr>
          </w:rPrChange>
        </w:rPr>
        <w:t>La Fiesta</w:t>
      </w:r>
      <w:r w:rsidRPr="00B11AB0">
        <w:rPr>
          <w:noProof/>
          <w:sz w:val="22"/>
          <w:szCs w:val="22"/>
          <w:lang w:val="es-ES_tradnl"/>
          <w:rPrChange w:id="35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5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54" w:author="Angel Solórzano" w:date="2015-08-13T22:27:00Z">
            <w:rPr>
              <w:rFonts w:ascii="Arial" w:eastAsiaTheme="minorHAnsi" w:hAnsi="Arial" w:cs="Arial"/>
              <w:noProof/>
              <w:color w:val="000000"/>
              <w:sz w:val="22"/>
              <w:szCs w:val="22"/>
              <w:lang w:val="es-EC" w:eastAsia="en-US"/>
            </w:rPr>
          </w:rPrChange>
        </w:rPr>
        <w:instrText xml:space="preserve"> PAGEREF _Toc299790825 \h </w:instrText>
      </w:r>
      <w:r w:rsidRPr="00B11AB0">
        <w:rPr>
          <w:noProof/>
          <w:sz w:val="22"/>
          <w:szCs w:val="22"/>
          <w:lang w:val="es-ES_tradnl"/>
          <w:rPrChange w:id="355" w:author="Angel Solórzano" w:date="2015-08-13T22:27:00Z">
            <w:rPr>
              <w:noProof/>
              <w:sz w:val="22"/>
              <w:szCs w:val="22"/>
              <w:lang w:val="es-ES_tradnl"/>
            </w:rPr>
          </w:rPrChange>
        </w:rPr>
      </w:r>
      <w:r w:rsidRPr="00B11AB0">
        <w:rPr>
          <w:noProof/>
          <w:sz w:val="22"/>
          <w:szCs w:val="22"/>
          <w:lang w:val="es-ES_tradnl"/>
          <w:rPrChange w:id="35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19</w:t>
      </w:r>
      <w:r w:rsidRPr="00B11AB0">
        <w:rPr>
          <w:noProof/>
          <w:sz w:val="22"/>
          <w:szCs w:val="22"/>
          <w:lang w:val="es-ES_tradnl"/>
          <w:rPrChange w:id="357" w:author="Angel Solórzano" w:date="2015-08-13T22:27:00Z">
            <w:rPr>
              <w:rFonts w:ascii="Arial" w:eastAsiaTheme="minorHAnsi" w:hAnsi="Arial" w:cs="Arial"/>
              <w:noProof/>
              <w:color w:val="000000"/>
              <w:sz w:val="22"/>
              <w:szCs w:val="22"/>
              <w:lang w:val="es-EC" w:eastAsia="en-US"/>
            </w:rPr>
          </w:rPrChange>
        </w:rPr>
        <w:fldChar w:fldCharType="end"/>
      </w:r>
    </w:p>
    <w:p w14:paraId="0265220F" w14:textId="1ADC720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358" w:author="Angel Solórzano" w:date="2015-08-13T22:27:00Z">
            <w:rPr>
              <w:rFonts w:eastAsiaTheme="minorEastAsia"/>
              <w:noProof/>
              <w:sz w:val="22"/>
              <w:szCs w:val="22"/>
              <w:lang w:val="es-EC" w:eastAsia="ja-JP"/>
            </w:rPr>
          </w:rPrChange>
        </w:rPr>
      </w:pPr>
      <w:r w:rsidRPr="00B11AB0">
        <w:rPr>
          <w:noProof/>
          <w:sz w:val="22"/>
          <w:szCs w:val="22"/>
          <w:lang w:val="es-ES_tradnl"/>
          <w:rPrChange w:id="359" w:author="Angel Solórzano" w:date="2015-08-13T22:27:00Z">
            <w:rPr>
              <w:rFonts w:ascii="Arial" w:eastAsiaTheme="minorHAnsi" w:hAnsi="Arial" w:cs="Arial"/>
              <w:noProof/>
              <w:color w:val="000000"/>
              <w:sz w:val="22"/>
              <w:szCs w:val="22"/>
              <w:lang w:val="es-EC" w:eastAsia="en-US"/>
            </w:rPr>
          </w:rPrChange>
        </w:rPr>
        <w:t>1.1.5.1.2.</w:t>
      </w:r>
      <w:r w:rsidRPr="00B11AB0">
        <w:rPr>
          <w:i/>
          <w:noProof/>
          <w:sz w:val="22"/>
          <w:szCs w:val="22"/>
          <w:lang w:val="es-ES_tradnl"/>
          <w:rPrChange w:id="360"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361"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362"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63" w:author="Angel Solórzano" w:date="2015-08-13T22:27:00Z">
            <w:rPr>
              <w:rFonts w:ascii="Arial" w:eastAsiaTheme="minorHAnsi" w:hAnsi="Arial" w:cs="Arial"/>
              <w:i/>
              <w:noProof/>
              <w:color w:val="000000"/>
              <w:sz w:val="22"/>
              <w:szCs w:val="22"/>
              <w:lang w:val="es-EC" w:eastAsia="en-US"/>
            </w:rPr>
          </w:rPrChange>
        </w:rPr>
        <w:t>La Música y la Danza</w:t>
      </w:r>
      <w:r w:rsidRPr="00B11AB0">
        <w:rPr>
          <w:noProof/>
          <w:sz w:val="22"/>
          <w:szCs w:val="22"/>
          <w:lang w:val="es-ES_tradnl"/>
          <w:rPrChange w:id="36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6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66" w:author="Angel Solórzano" w:date="2015-08-13T22:27:00Z">
            <w:rPr>
              <w:rFonts w:ascii="Arial" w:eastAsiaTheme="minorHAnsi" w:hAnsi="Arial" w:cs="Arial"/>
              <w:noProof/>
              <w:color w:val="000000"/>
              <w:sz w:val="22"/>
              <w:szCs w:val="22"/>
              <w:lang w:val="es-EC" w:eastAsia="en-US"/>
            </w:rPr>
          </w:rPrChange>
        </w:rPr>
        <w:instrText xml:space="preserve"> PAGEREF _Toc299790826 \h </w:instrText>
      </w:r>
      <w:r w:rsidRPr="00B11AB0">
        <w:rPr>
          <w:noProof/>
          <w:sz w:val="22"/>
          <w:szCs w:val="22"/>
          <w:lang w:val="es-ES_tradnl"/>
          <w:rPrChange w:id="367" w:author="Angel Solórzano" w:date="2015-08-13T22:27:00Z">
            <w:rPr>
              <w:noProof/>
              <w:sz w:val="22"/>
              <w:szCs w:val="22"/>
              <w:lang w:val="es-ES_tradnl"/>
            </w:rPr>
          </w:rPrChange>
        </w:rPr>
      </w:r>
      <w:r w:rsidRPr="00B11AB0">
        <w:rPr>
          <w:noProof/>
          <w:sz w:val="22"/>
          <w:szCs w:val="22"/>
          <w:lang w:val="es-ES_tradnl"/>
          <w:rPrChange w:id="36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19</w:t>
      </w:r>
      <w:r w:rsidRPr="00B11AB0">
        <w:rPr>
          <w:noProof/>
          <w:sz w:val="22"/>
          <w:szCs w:val="22"/>
          <w:lang w:val="es-ES_tradnl"/>
          <w:rPrChange w:id="369" w:author="Angel Solórzano" w:date="2015-08-13T22:27:00Z">
            <w:rPr>
              <w:rFonts w:ascii="Arial" w:eastAsiaTheme="minorHAnsi" w:hAnsi="Arial" w:cs="Arial"/>
              <w:noProof/>
              <w:color w:val="000000"/>
              <w:sz w:val="22"/>
              <w:szCs w:val="22"/>
              <w:lang w:val="es-EC" w:eastAsia="en-US"/>
            </w:rPr>
          </w:rPrChange>
        </w:rPr>
        <w:fldChar w:fldCharType="end"/>
      </w:r>
    </w:p>
    <w:p w14:paraId="7CD83C83" w14:textId="744F5BB2"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370" w:author="Angel Solórzano" w:date="2015-08-13T22:27:00Z">
            <w:rPr>
              <w:rFonts w:eastAsiaTheme="minorEastAsia"/>
              <w:noProof/>
              <w:sz w:val="22"/>
              <w:szCs w:val="22"/>
              <w:lang w:val="es-EC" w:eastAsia="ja-JP"/>
            </w:rPr>
          </w:rPrChange>
        </w:rPr>
      </w:pPr>
      <w:r w:rsidRPr="00B11AB0">
        <w:rPr>
          <w:noProof/>
          <w:sz w:val="22"/>
          <w:szCs w:val="22"/>
          <w:lang w:val="es-ES_tradnl"/>
          <w:rPrChange w:id="371" w:author="Angel Solórzano" w:date="2015-08-13T22:27:00Z">
            <w:rPr>
              <w:rFonts w:ascii="Arial" w:eastAsiaTheme="minorHAnsi" w:hAnsi="Arial" w:cs="Arial"/>
              <w:noProof/>
              <w:color w:val="000000"/>
              <w:sz w:val="22"/>
              <w:szCs w:val="22"/>
              <w:lang w:val="es-EC" w:eastAsia="en-US"/>
            </w:rPr>
          </w:rPrChange>
        </w:rPr>
        <w:t>1.1.5.1.3.</w:t>
      </w:r>
      <w:r w:rsidRPr="00B11AB0">
        <w:rPr>
          <w:i/>
          <w:noProof/>
          <w:sz w:val="22"/>
          <w:szCs w:val="22"/>
          <w:lang w:val="es-ES_tradnl"/>
          <w:rPrChange w:id="372"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373"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374"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75" w:author="Angel Solórzano" w:date="2015-08-13T22:27:00Z">
            <w:rPr>
              <w:rFonts w:ascii="Arial" w:eastAsiaTheme="minorHAnsi" w:hAnsi="Arial" w:cs="Arial"/>
              <w:i/>
              <w:noProof/>
              <w:color w:val="000000"/>
              <w:sz w:val="22"/>
              <w:szCs w:val="22"/>
              <w:lang w:val="es-EC" w:eastAsia="en-US"/>
            </w:rPr>
          </w:rPrChange>
        </w:rPr>
        <w:t>Artesanías</w:t>
      </w:r>
      <w:r w:rsidRPr="00B11AB0">
        <w:rPr>
          <w:noProof/>
          <w:sz w:val="22"/>
          <w:szCs w:val="22"/>
          <w:lang w:val="es-ES_tradnl"/>
          <w:rPrChange w:id="37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7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78" w:author="Angel Solórzano" w:date="2015-08-13T22:27:00Z">
            <w:rPr>
              <w:rFonts w:ascii="Arial" w:eastAsiaTheme="minorHAnsi" w:hAnsi="Arial" w:cs="Arial"/>
              <w:noProof/>
              <w:color w:val="000000"/>
              <w:sz w:val="22"/>
              <w:szCs w:val="22"/>
              <w:lang w:val="es-EC" w:eastAsia="en-US"/>
            </w:rPr>
          </w:rPrChange>
        </w:rPr>
        <w:instrText xml:space="preserve"> PAGEREF _Toc299790827 \h </w:instrText>
      </w:r>
      <w:r w:rsidRPr="00B11AB0">
        <w:rPr>
          <w:noProof/>
          <w:sz w:val="22"/>
          <w:szCs w:val="22"/>
          <w:lang w:val="es-ES_tradnl"/>
          <w:rPrChange w:id="379" w:author="Angel Solórzano" w:date="2015-08-13T22:27:00Z">
            <w:rPr>
              <w:noProof/>
              <w:sz w:val="22"/>
              <w:szCs w:val="22"/>
              <w:lang w:val="es-ES_tradnl"/>
            </w:rPr>
          </w:rPrChange>
        </w:rPr>
      </w:r>
      <w:r w:rsidRPr="00B11AB0">
        <w:rPr>
          <w:noProof/>
          <w:sz w:val="22"/>
          <w:szCs w:val="22"/>
          <w:lang w:val="es-ES_tradnl"/>
          <w:rPrChange w:id="38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20</w:t>
      </w:r>
      <w:r w:rsidRPr="00B11AB0">
        <w:rPr>
          <w:noProof/>
          <w:sz w:val="22"/>
          <w:szCs w:val="22"/>
          <w:lang w:val="es-ES_tradnl"/>
          <w:rPrChange w:id="381" w:author="Angel Solórzano" w:date="2015-08-13T22:27:00Z">
            <w:rPr>
              <w:rFonts w:ascii="Arial" w:eastAsiaTheme="minorHAnsi" w:hAnsi="Arial" w:cs="Arial"/>
              <w:noProof/>
              <w:color w:val="000000"/>
              <w:sz w:val="22"/>
              <w:szCs w:val="22"/>
              <w:lang w:val="es-EC" w:eastAsia="en-US"/>
            </w:rPr>
          </w:rPrChange>
        </w:rPr>
        <w:fldChar w:fldCharType="end"/>
      </w:r>
    </w:p>
    <w:p w14:paraId="0E966E19" w14:textId="2A943A46"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382" w:author="Angel Solórzano" w:date="2015-08-13T22:27:00Z">
            <w:rPr>
              <w:rFonts w:eastAsiaTheme="minorEastAsia"/>
              <w:noProof/>
              <w:sz w:val="22"/>
              <w:szCs w:val="22"/>
              <w:lang w:val="es-EC" w:eastAsia="ja-JP"/>
            </w:rPr>
          </w:rPrChange>
        </w:rPr>
      </w:pPr>
      <w:r w:rsidRPr="00B11AB0">
        <w:rPr>
          <w:noProof/>
          <w:sz w:val="22"/>
          <w:szCs w:val="22"/>
          <w:lang w:val="es-ES_tradnl"/>
          <w:rPrChange w:id="383" w:author="Angel Solórzano" w:date="2015-08-13T22:27:00Z">
            <w:rPr>
              <w:rFonts w:ascii="Arial" w:eastAsiaTheme="minorHAnsi" w:hAnsi="Arial" w:cs="Arial"/>
              <w:noProof/>
              <w:color w:val="000000"/>
              <w:sz w:val="22"/>
              <w:szCs w:val="22"/>
              <w:lang w:val="es-EC" w:eastAsia="en-US"/>
            </w:rPr>
          </w:rPrChange>
        </w:rPr>
        <w:t>1.1.5.1.4.</w:t>
      </w:r>
      <w:r w:rsidRPr="00B11AB0">
        <w:rPr>
          <w:i/>
          <w:noProof/>
          <w:sz w:val="22"/>
          <w:szCs w:val="22"/>
          <w:lang w:val="es-ES_tradnl"/>
          <w:rPrChange w:id="384"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385"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386"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87" w:author="Angel Solórzano" w:date="2015-08-13T22:27:00Z">
            <w:rPr>
              <w:rFonts w:ascii="Arial" w:eastAsiaTheme="minorHAnsi" w:hAnsi="Arial" w:cs="Arial"/>
              <w:i/>
              <w:noProof/>
              <w:color w:val="000000"/>
              <w:sz w:val="22"/>
              <w:szCs w:val="22"/>
              <w:lang w:val="es-EC" w:eastAsia="en-US"/>
            </w:rPr>
          </w:rPrChange>
        </w:rPr>
        <w:t>Tejidos</w:t>
      </w:r>
      <w:r w:rsidRPr="00B11AB0">
        <w:rPr>
          <w:noProof/>
          <w:sz w:val="22"/>
          <w:szCs w:val="22"/>
          <w:lang w:val="es-ES_tradnl"/>
          <w:rPrChange w:id="38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38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390" w:author="Angel Solórzano" w:date="2015-08-13T22:27:00Z">
            <w:rPr>
              <w:rFonts w:ascii="Arial" w:eastAsiaTheme="minorHAnsi" w:hAnsi="Arial" w:cs="Arial"/>
              <w:noProof/>
              <w:color w:val="000000"/>
              <w:sz w:val="22"/>
              <w:szCs w:val="22"/>
              <w:lang w:val="es-EC" w:eastAsia="en-US"/>
            </w:rPr>
          </w:rPrChange>
        </w:rPr>
        <w:instrText xml:space="preserve"> PAGEREF _Toc299790828 \h </w:instrText>
      </w:r>
      <w:r w:rsidRPr="00B11AB0">
        <w:rPr>
          <w:noProof/>
          <w:sz w:val="22"/>
          <w:szCs w:val="22"/>
          <w:lang w:val="es-ES_tradnl"/>
          <w:rPrChange w:id="391" w:author="Angel Solórzano" w:date="2015-08-13T22:27:00Z">
            <w:rPr>
              <w:noProof/>
              <w:sz w:val="22"/>
              <w:szCs w:val="22"/>
              <w:lang w:val="es-ES_tradnl"/>
            </w:rPr>
          </w:rPrChange>
        </w:rPr>
      </w:r>
      <w:r w:rsidRPr="00B11AB0">
        <w:rPr>
          <w:noProof/>
          <w:sz w:val="22"/>
          <w:szCs w:val="22"/>
          <w:lang w:val="es-ES_tradnl"/>
          <w:rPrChange w:id="39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20</w:t>
      </w:r>
      <w:r w:rsidRPr="00B11AB0">
        <w:rPr>
          <w:noProof/>
          <w:sz w:val="22"/>
          <w:szCs w:val="22"/>
          <w:lang w:val="es-ES_tradnl"/>
          <w:rPrChange w:id="393" w:author="Angel Solórzano" w:date="2015-08-13T22:27:00Z">
            <w:rPr>
              <w:rFonts w:ascii="Arial" w:eastAsiaTheme="minorHAnsi" w:hAnsi="Arial" w:cs="Arial"/>
              <w:noProof/>
              <w:color w:val="000000"/>
              <w:sz w:val="22"/>
              <w:szCs w:val="22"/>
              <w:lang w:val="es-EC" w:eastAsia="en-US"/>
            </w:rPr>
          </w:rPrChange>
        </w:rPr>
        <w:fldChar w:fldCharType="end"/>
      </w:r>
    </w:p>
    <w:p w14:paraId="3C0A6CE7" w14:textId="0C4AB245"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394" w:author="Angel Solórzano" w:date="2015-08-13T22:27:00Z">
            <w:rPr>
              <w:rFonts w:eastAsiaTheme="minorEastAsia"/>
              <w:noProof/>
              <w:sz w:val="22"/>
              <w:szCs w:val="22"/>
              <w:lang w:val="es-EC" w:eastAsia="ja-JP"/>
            </w:rPr>
          </w:rPrChange>
        </w:rPr>
      </w:pPr>
      <w:r w:rsidRPr="00B11AB0">
        <w:rPr>
          <w:noProof/>
          <w:sz w:val="22"/>
          <w:szCs w:val="22"/>
          <w:lang w:val="es-ES_tradnl"/>
          <w:rPrChange w:id="395" w:author="Angel Solórzano" w:date="2015-08-13T22:27:00Z">
            <w:rPr>
              <w:rFonts w:ascii="Arial" w:eastAsiaTheme="minorHAnsi" w:hAnsi="Arial" w:cs="Arial"/>
              <w:noProof/>
              <w:color w:val="000000"/>
              <w:sz w:val="22"/>
              <w:szCs w:val="22"/>
              <w:lang w:val="es-EC" w:eastAsia="en-US"/>
            </w:rPr>
          </w:rPrChange>
        </w:rPr>
        <w:t>1.1.5.1.5.</w:t>
      </w:r>
      <w:r w:rsidRPr="00B11AB0">
        <w:rPr>
          <w:i/>
          <w:noProof/>
          <w:sz w:val="22"/>
          <w:szCs w:val="22"/>
          <w:lang w:val="es-ES_tradnl"/>
          <w:rPrChange w:id="396"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397"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398"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399" w:author="Angel Solórzano" w:date="2015-08-13T22:27:00Z">
            <w:rPr>
              <w:rFonts w:ascii="Arial" w:eastAsiaTheme="minorHAnsi" w:hAnsi="Arial" w:cs="Arial"/>
              <w:i/>
              <w:noProof/>
              <w:color w:val="000000"/>
              <w:sz w:val="22"/>
              <w:szCs w:val="22"/>
              <w:lang w:val="es-EC" w:eastAsia="en-US"/>
            </w:rPr>
          </w:rPrChange>
        </w:rPr>
        <w:t>Comida</w:t>
      </w:r>
      <w:r w:rsidRPr="00B11AB0">
        <w:rPr>
          <w:noProof/>
          <w:sz w:val="22"/>
          <w:szCs w:val="22"/>
          <w:lang w:val="es-ES_tradnl"/>
          <w:rPrChange w:id="40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0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02" w:author="Angel Solórzano" w:date="2015-08-13T22:27:00Z">
            <w:rPr>
              <w:rFonts w:ascii="Arial" w:eastAsiaTheme="minorHAnsi" w:hAnsi="Arial" w:cs="Arial"/>
              <w:noProof/>
              <w:color w:val="000000"/>
              <w:sz w:val="22"/>
              <w:szCs w:val="22"/>
              <w:lang w:val="es-EC" w:eastAsia="en-US"/>
            </w:rPr>
          </w:rPrChange>
        </w:rPr>
        <w:instrText xml:space="preserve"> PAGEREF _Toc299790829 \h </w:instrText>
      </w:r>
      <w:r w:rsidRPr="00B11AB0">
        <w:rPr>
          <w:noProof/>
          <w:sz w:val="22"/>
          <w:szCs w:val="22"/>
          <w:lang w:val="es-ES_tradnl"/>
          <w:rPrChange w:id="403" w:author="Angel Solórzano" w:date="2015-08-13T22:27:00Z">
            <w:rPr>
              <w:noProof/>
              <w:sz w:val="22"/>
              <w:szCs w:val="22"/>
              <w:lang w:val="es-ES_tradnl"/>
            </w:rPr>
          </w:rPrChange>
        </w:rPr>
      </w:r>
      <w:r w:rsidRPr="00B11AB0">
        <w:rPr>
          <w:noProof/>
          <w:sz w:val="22"/>
          <w:szCs w:val="22"/>
          <w:lang w:val="es-ES_tradnl"/>
          <w:rPrChange w:id="40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20</w:t>
      </w:r>
      <w:r w:rsidRPr="00B11AB0">
        <w:rPr>
          <w:noProof/>
          <w:sz w:val="22"/>
          <w:szCs w:val="22"/>
          <w:lang w:val="es-ES_tradnl"/>
          <w:rPrChange w:id="405" w:author="Angel Solórzano" w:date="2015-08-13T22:27:00Z">
            <w:rPr>
              <w:rFonts w:ascii="Arial" w:eastAsiaTheme="minorHAnsi" w:hAnsi="Arial" w:cs="Arial"/>
              <w:noProof/>
              <w:color w:val="000000"/>
              <w:sz w:val="22"/>
              <w:szCs w:val="22"/>
              <w:lang w:val="es-EC" w:eastAsia="en-US"/>
            </w:rPr>
          </w:rPrChange>
        </w:rPr>
        <w:fldChar w:fldCharType="end"/>
      </w:r>
    </w:p>
    <w:p w14:paraId="7700C01E" w14:textId="76993AD9" w:rsidR="009051BA" w:rsidRPr="00B11AB0" w:rsidRDefault="009051BA" w:rsidP="00F4511F">
      <w:pPr>
        <w:pStyle w:val="TDC3"/>
        <w:ind w:left="0"/>
        <w:rPr>
          <w:rFonts w:eastAsiaTheme="minorEastAsia"/>
          <w:lang w:val="es-ES_tradnl" w:eastAsia="ja-JP"/>
          <w:rPrChange w:id="406" w:author="Angel Solórzano" w:date="2015-08-13T22:27:00Z">
            <w:rPr>
              <w:rFonts w:eastAsiaTheme="minorEastAsia"/>
              <w:lang w:val="es-EC" w:eastAsia="ja-JP"/>
            </w:rPr>
          </w:rPrChange>
        </w:rPr>
      </w:pPr>
      <w:r w:rsidRPr="00B11AB0">
        <w:rPr>
          <w:b/>
          <w:lang w:val="es-ES_tradnl"/>
          <w:rPrChange w:id="407" w:author="Angel Solórzano" w:date="2015-08-13T22:27:00Z">
            <w:rPr>
              <w:rFonts w:ascii="Arial" w:eastAsiaTheme="minorHAnsi" w:hAnsi="Arial" w:cs="Arial"/>
              <w:b/>
              <w:noProof w:val="0"/>
              <w:color w:val="000000"/>
              <w:sz w:val="24"/>
              <w:szCs w:val="24"/>
              <w:lang w:val="es-EC" w:eastAsia="en-US"/>
            </w:rPr>
          </w:rPrChange>
        </w:rPr>
        <w:t xml:space="preserve">1.2. </w:t>
      </w:r>
      <w:r w:rsidR="00F33EDC" w:rsidRPr="00B11AB0">
        <w:rPr>
          <w:b/>
          <w:lang w:val="es-ES_tradnl"/>
          <w:rPrChange w:id="408" w:author="Angel Solórzano" w:date="2015-08-13T22:27:00Z">
            <w:rPr>
              <w:rFonts w:ascii="Arial" w:eastAsiaTheme="minorHAnsi" w:hAnsi="Arial" w:cs="Arial"/>
              <w:b/>
              <w:noProof w:val="0"/>
              <w:color w:val="000000"/>
              <w:sz w:val="24"/>
              <w:szCs w:val="24"/>
              <w:lang w:val="es-EC" w:eastAsia="en-US"/>
            </w:rPr>
          </w:rPrChange>
        </w:rPr>
        <w:t xml:space="preserve">         </w:t>
      </w:r>
      <w:r w:rsidR="00F4511F" w:rsidRPr="00B11AB0">
        <w:rPr>
          <w:b/>
          <w:lang w:val="es-ES_tradnl"/>
          <w:rPrChange w:id="409"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410" w:author="Angel Solórzano" w:date="2015-08-13T22:27:00Z">
            <w:rPr>
              <w:rFonts w:ascii="Arial" w:eastAsiaTheme="minorHAnsi" w:hAnsi="Arial" w:cs="Arial"/>
              <w:b/>
              <w:noProof w:val="0"/>
              <w:color w:val="000000"/>
              <w:sz w:val="24"/>
              <w:szCs w:val="24"/>
              <w:lang w:val="es-EC" w:eastAsia="en-US"/>
            </w:rPr>
          </w:rPrChange>
        </w:rPr>
        <w:t>Ilustración</w:t>
      </w:r>
      <w:r w:rsidRPr="00B11AB0">
        <w:rPr>
          <w:lang w:val="es-ES_tradnl"/>
          <w:rPrChange w:id="411"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412"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413" w:author="Angel Solórzano" w:date="2015-08-13T22:27:00Z">
            <w:rPr>
              <w:rFonts w:ascii="Arial" w:eastAsiaTheme="minorHAnsi" w:hAnsi="Arial" w:cs="Arial"/>
              <w:noProof w:val="0"/>
              <w:color w:val="000000"/>
              <w:sz w:val="24"/>
              <w:szCs w:val="24"/>
              <w:lang w:val="es-EC" w:eastAsia="en-US"/>
            </w:rPr>
          </w:rPrChange>
        </w:rPr>
        <w:instrText xml:space="preserve"> PAGEREF _Toc299790830 \h </w:instrText>
      </w:r>
      <w:r w:rsidRPr="00B11AB0">
        <w:rPr>
          <w:lang w:val="es-ES_tradnl"/>
          <w:rPrChange w:id="414" w:author="Angel Solórzano" w:date="2015-08-13T22:27:00Z">
            <w:rPr>
              <w:lang w:val="es-ES_tradnl"/>
            </w:rPr>
          </w:rPrChange>
        </w:rPr>
      </w:r>
      <w:r w:rsidRPr="00B11AB0">
        <w:rPr>
          <w:lang w:val="es-ES_tradnl"/>
          <w:rPrChange w:id="415"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21</w:t>
      </w:r>
      <w:r w:rsidRPr="00B11AB0">
        <w:rPr>
          <w:lang w:val="es-ES_tradnl"/>
          <w:rPrChange w:id="416" w:author="Angel Solórzano" w:date="2015-08-13T22:27:00Z">
            <w:rPr>
              <w:rFonts w:ascii="Arial" w:eastAsiaTheme="minorHAnsi" w:hAnsi="Arial" w:cs="Arial"/>
              <w:noProof w:val="0"/>
              <w:color w:val="000000"/>
              <w:sz w:val="24"/>
              <w:szCs w:val="24"/>
              <w:lang w:val="es-EC" w:eastAsia="en-US"/>
            </w:rPr>
          </w:rPrChange>
        </w:rPr>
        <w:fldChar w:fldCharType="end"/>
      </w:r>
    </w:p>
    <w:p w14:paraId="72D735CF" w14:textId="3F92F029"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417" w:author="Angel Solórzano" w:date="2015-08-13T22:27:00Z">
            <w:rPr>
              <w:rFonts w:eastAsiaTheme="minorEastAsia"/>
              <w:noProof/>
              <w:sz w:val="22"/>
              <w:szCs w:val="22"/>
              <w:lang w:val="es-EC" w:eastAsia="ja-JP"/>
            </w:rPr>
          </w:rPrChange>
        </w:rPr>
      </w:pPr>
      <w:r w:rsidRPr="00B11AB0">
        <w:rPr>
          <w:b/>
          <w:noProof/>
          <w:sz w:val="22"/>
          <w:szCs w:val="22"/>
          <w:lang w:val="es-ES_tradnl"/>
          <w:rPrChange w:id="418" w:author="Angel Solórzano" w:date="2015-08-13T22:27:00Z">
            <w:rPr>
              <w:rFonts w:ascii="Arial" w:eastAsiaTheme="minorHAnsi" w:hAnsi="Arial" w:cs="Arial"/>
              <w:b/>
              <w:noProof/>
              <w:color w:val="000000"/>
              <w:sz w:val="22"/>
              <w:szCs w:val="22"/>
              <w:lang w:val="es-EC" w:eastAsia="en-US"/>
            </w:rPr>
          </w:rPrChange>
        </w:rPr>
        <w:t>1.2.1.</w:t>
      </w:r>
      <w:r w:rsidRPr="00B11AB0">
        <w:rPr>
          <w:b/>
          <w:i/>
          <w:noProof/>
          <w:sz w:val="22"/>
          <w:szCs w:val="22"/>
          <w:lang w:val="es-ES_tradnl"/>
          <w:rPrChange w:id="419"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420"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421"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422" w:author="Angel Solórzano" w:date="2015-08-13T22:27:00Z">
            <w:rPr>
              <w:rFonts w:ascii="Arial" w:eastAsiaTheme="minorHAnsi" w:hAnsi="Arial" w:cs="Arial"/>
              <w:b/>
              <w:i/>
              <w:noProof/>
              <w:color w:val="000000"/>
              <w:sz w:val="22"/>
              <w:szCs w:val="22"/>
              <w:lang w:val="es-EC" w:eastAsia="en-US"/>
            </w:rPr>
          </w:rPrChange>
        </w:rPr>
        <w:t>Definición</w:t>
      </w:r>
      <w:r w:rsidRPr="00B11AB0">
        <w:rPr>
          <w:noProof/>
          <w:sz w:val="22"/>
          <w:szCs w:val="22"/>
          <w:lang w:val="es-ES_tradnl"/>
          <w:rPrChange w:id="42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2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25" w:author="Angel Solórzano" w:date="2015-08-13T22:27:00Z">
            <w:rPr>
              <w:rFonts w:ascii="Arial" w:eastAsiaTheme="minorHAnsi" w:hAnsi="Arial" w:cs="Arial"/>
              <w:noProof/>
              <w:color w:val="000000"/>
              <w:sz w:val="22"/>
              <w:szCs w:val="22"/>
              <w:lang w:val="es-EC" w:eastAsia="en-US"/>
            </w:rPr>
          </w:rPrChange>
        </w:rPr>
        <w:instrText xml:space="preserve"> PAGEREF _Toc299790831 \h </w:instrText>
      </w:r>
      <w:r w:rsidRPr="00B11AB0">
        <w:rPr>
          <w:noProof/>
          <w:sz w:val="22"/>
          <w:szCs w:val="22"/>
          <w:lang w:val="es-ES_tradnl"/>
          <w:rPrChange w:id="426" w:author="Angel Solórzano" w:date="2015-08-13T22:27:00Z">
            <w:rPr>
              <w:noProof/>
              <w:sz w:val="22"/>
              <w:szCs w:val="22"/>
              <w:lang w:val="es-ES_tradnl"/>
            </w:rPr>
          </w:rPrChange>
        </w:rPr>
      </w:r>
      <w:r w:rsidRPr="00B11AB0">
        <w:rPr>
          <w:noProof/>
          <w:sz w:val="22"/>
          <w:szCs w:val="22"/>
          <w:lang w:val="es-ES_tradnl"/>
          <w:rPrChange w:id="42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21</w:t>
      </w:r>
      <w:r w:rsidRPr="00B11AB0">
        <w:rPr>
          <w:noProof/>
          <w:sz w:val="22"/>
          <w:szCs w:val="22"/>
          <w:lang w:val="es-ES_tradnl"/>
          <w:rPrChange w:id="428" w:author="Angel Solórzano" w:date="2015-08-13T22:27:00Z">
            <w:rPr>
              <w:rFonts w:ascii="Arial" w:eastAsiaTheme="minorHAnsi" w:hAnsi="Arial" w:cs="Arial"/>
              <w:noProof/>
              <w:color w:val="000000"/>
              <w:sz w:val="22"/>
              <w:szCs w:val="22"/>
              <w:lang w:val="es-EC" w:eastAsia="en-US"/>
            </w:rPr>
          </w:rPrChange>
        </w:rPr>
        <w:fldChar w:fldCharType="end"/>
      </w:r>
    </w:p>
    <w:p w14:paraId="45382A3A" w14:textId="354F56A1"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429" w:author="Angel Solórzano" w:date="2015-08-13T22:27:00Z">
            <w:rPr>
              <w:rFonts w:eastAsiaTheme="minorEastAsia"/>
              <w:noProof/>
              <w:sz w:val="22"/>
              <w:szCs w:val="22"/>
              <w:lang w:val="es-EC" w:eastAsia="ja-JP"/>
            </w:rPr>
          </w:rPrChange>
        </w:rPr>
      </w:pPr>
      <w:r w:rsidRPr="00B11AB0">
        <w:rPr>
          <w:b/>
          <w:noProof/>
          <w:sz w:val="22"/>
          <w:szCs w:val="22"/>
          <w:lang w:val="es-ES_tradnl"/>
          <w:rPrChange w:id="430" w:author="Angel Solórzano" w:date="2015-08-13T22:27:00Z">
            <w:rPr>
              <w:rFonts w:ascii="Arial" w:eastAsiaTheme="minorHAnsi" w:hAnsi="Arial" w:cs="Arial"/>
              <w:b/>
              <w:noProof/>
              <w:color w:val="000000"/>
              <w:sz w:val="22"/>
              <w:szCs w:val="22"/>
              <w:lang w:val="es-EC" w:eastAsia="en-US"/>
            </w:rPr>
          </w:rPrChange>
        </w:rPr>
        <w:t>1.2.2.</w:t>
      </w:r>
      <w:r w:rsidRPr="00B11AB0">
        <w:rPr>
          <w:b/>
          <w:i/>
          <w:noProof/>
          <w:sz w:val="22"/>
          <w:szCs w:val="22"/>
          <w:lang w:val="es-ES_tradnl"/>
          <w:rPrChange w:id="431"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432"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433"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434" w:author="Angel Solórzano" w:date="2015-08-13T22:27:00Z">
            <w:rPr>
              <w:rFonts w:ascii="Arial" w:eastAsiaTheme="minorHAnsi" w:hAnsi="Arial" w:cs="Arial"/>
              <w:b/>
              <w:i/>
              <w:noProof/>
              <w:color w:val="000000"/>
              <w:sz w:val="22"/>
              <w:szCs w:val="22"/>
              <w:lang w:val="es-EC" w:eastAsia="en-US"/>
            </w:rPr>
          </w:rPrChange>
        </w:rPr>
        <w:t>Historia</w:t>
      </w:r>
      <w:r w:rsidRPr="00B11AB0">
        <w:rPr>
          <w:noProof/>
          <w:sz w:val="22"/>
          <w:szCs w:val="22"/>
          <w:lang w:val="es-ES_tradnl"/>
          <w:rPrChange w:id="43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3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37" w:author="Angel Solórzano" w:date="2015-08-13T22:27:00Z">
            <w:rPr>
              <w:rFonts w:ascii="Arial" w:eastAsiaTheme="minorHAnsi" w:hAnsi="Arial" w:cs="Arial"/>
              <w:noProof/>
              <w:color w:val="000000"/>
              <w:sz w:val="22"/>
              <w:szCs w:val="22"/>
              <w:lang w:val="es-EC" w:eastAsia="en-US"/>
            </w:rPr>
          </w:rPrChange>
        </w:rPr>
        <w:instrText xml:space="preserve"> PAGEREF _Toc299790832 \h </w:instrText>
      </w:r>
      <w:r w:rsidRPr="00B11AB0">
        <w:rPr>
          <w:noProof/>
          <w:sz w:val="22"/>
          <w:szCs w:val="22"/>
          <w:lang w:val="es-ES_tradnl"/>
          <w:rPrChange w:id="438" w:author="Angel Solórzano" w:date="2015-08-13T22:27:00Z">
            <w:rPr>
              <w:noProof/>
              <w:sz w:val="22"/>
              <w:szCs w:val="22"/>
              <w:lang w:val="es-ES_tradnl"/>
            </w:rPr>
          </w:rPrChange>
        </w:rPr>
      </w:r>
      <w:r w:rsidRPr="00B11AB0">
        <w:rPr>
          <w:noProof/>
          <w:sz w:val="22"/>
          <w:szCs w:val="22"/>
          <w:lang w:val="es-ES_tradnl"/>
          <w:rPrChange w:id="43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21</w:t>
      </w:r>
      <w:r w:rsidRPr="00B11AB0">
        <w:rPr>
          <w:noProof/>
          <w:sz w:val="22"/>
          <w:szCs w:val="22"/>
          <w:lang w:val="es-ES_tradnl"/>
          <w:rPrChange w:id="440" w:author="Angel Solórzano" w:date="2015-08-13T22:27:00Z">
            <w:rPr>
              <w:rFonts w:ascii="Arial" w:eastAsiaTheme="minorHAnsi" w:hAnsi="Arial" w:cs="Arial"/>
              <w:noProof/>
              <w:color w:val="000000"/>
              <w:sz w:val="22"/>
              <w:szCs w:val="22"/>
              <w:lang w:val="es-EC" w:eastAsia="en-US"/>
            </w:rPr>
          </w:rPrChange>
        </w:rPr>
        <w:fldChar w:fldCharType="end"/>
      </w:r>
    </w:p>
    <w:p w14:paraId="16B8DFCB" w14:textId="0B2525F0"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441" w:author="Angel Solórzano" w:date="2015-08-13T22:27:00Z">
            <w:rPr>
              <w:rFonts w:eastAsiaTheme="minorEastAsia"/>
              <w:noProof/>
              <w:sz w:val="22"/>
              <w:szCs w:val="22"/>
              <w:lang w:val="es-EC" w:eastAsia="ja-JP"/>
            </w:rPr>
          </w:rPrChange>
        </w:rPr>
      </w:pPr>
      <w:r w:rsidRPr="00B11AB0">
        <w:rPr>
          <w:b/>
          <w:noProof/>
          <w:sz w:val="22"/>
          <w:szCs w:val="22"/>
          <w:lang w:val="es-ES_tradnl"/>
          <w:rPrChange w:id="442" w:author="Angel Solórzano" w:date="2015-08-13T22:27:00Z">
            <w:rPr>
              <w:rFonts w:ascii="Arial" w:eastAsiaTheme="minorHAnsi" w:hAnsi="Arial" w:cs="Arial"/>
              <w:b/>
              <w:noProof/>
              <w:color w:val="000000"/>
              <w:sz w:val="22"/>
              <w:szCs w:val="22"/>
              <w:lang w:val="es-EC" w:eastAsia="en-US"/>
            </w:rPr>
          </w:rPrChange>
        </w:rPr>
        <w:t>1.2.3.</w:t>
      </w:r>
      <w:r w:rsidRPr="00B11AB0">
        <w:rPr>
          <w:b/>
          <w:i/>
          <w:noProof/>
          <w:sz w:val="22"/>
          <w:szCs w:val="22"/>
          <w:lang w:val="es-ES_tradnl"/>
          <w:rPrChange w:id="443"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444"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445"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446" w:author="Angel Solórzano" w:date="2015-08-13T22:27:00Z">
            <w:rPr>
              <w:rFonts w:ascii="Arial" w:eastAsiaTheme="minorHAnsi" w:hAnsi="Arial" w:cs="Arial"/>
              <w:b/>
              <w:i/>
              <w:noProof/>
              <w:color w:val="000000"/>
              <w:sz w:val="22"/>
              <w:szCs w:val="22"/>
              <w:lang w:val="es-EC" w:eastAsia="en-US"/>
            </w:rPr>
          </w:rPrChange>
        </w:rPr>
        <w:t>Géneros de la Ilustración</w:t>
      </w:r>
      <w:r w:rsidRPr="00B11AB0">
        <w:rPr>
          <w:noProof/>
          <w:sz w:val="22"/>
          <w:szCs w:val="22"/>
          <w:lang w:val="es-ES_tradnl"/>
          <w:rPrChange w:id="44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4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49" w:author="Angel Solórzano" w:date="2015-08-13T22:27:00Z">
            <w:rPr>
              <w:rFonts w:ascii="Arial" w:eastAsiaTheme="minorHAnsi" w:hAnsi="Arial" w:cs="Arial"/>
              <w:noProof/>
              <w:color w:val="000000"/>
              <w:sz w:val="22"/>
              <w:szCs w:val="22"/>
              <w:lang w:val="es-EC" w:eastAsia="en-US"/>
            </w:rPr>
          </w:rPrChange>
        </w:rPr>
        <w:instrText xml:space="preserve"> PAGEREF _Toc299790833 \h </w:instrText>
      </w:r>
      <w:r w:rsidRPr="00B11AB0">
        <w:rPr>
          <w:noProof/>
          <w:sz w:val="22"/>
          <w:szCs w:val="22"/>
          <w:lang w:val="es-ES_tradnl"/>
          <w:rPrChange w:id="450" w:author="Angel Solórzano" w:date="2015-08-13T22:27:00Z">
            <w:rPr>
              <w:noProof/>
              <w:sz w:val="22"/>
              <w:szCs w:val="22"/>
              <w:lang w:val="es-ES_tradnl"/>
            </w:rPr>
          </w:rPrChange>
        </w:rPr>
      </w:r>
      <w:r w:rsidRPr="00B11AB0">
        <w:rPr>
          <w:noProof/>
          <w:sz w:val="22"/>
          <w:szCs w:val="22"/>
          <w:lang w:val="es-ES_tradnl"/>
          <w:rPrChange w:id="45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22</w:t>
      </w:r>
      <w:r w:rsidRPr="00B11AB0">
        <w:rPr>
          <w:noProof/>
          <w:sz w:val="22"/>
          <w:szCs w:val="22"/>
          <w:lang w:val="es-ES_tradnl"/>
          <w:rPrChange w:id="452" w:author="Angel Solórzano" w:date="2015-08-13T22:27:00Z">
            <w:rPr>
              <w:rFonts w:ascii="Arial" w:eastAsiaTheme="minorHAnsi" w:hAnsi="Arial" w:cs="Arial"/>
              <w:noProof/>
              <w:color w:val="000000"/>
              <w:sz w:val="22"/>
              <w:szCs w:val="22"/>
              <w:lang w:val="es-EC" w:eastAsia="en-US"/>
            </w:rPr>
          </w:rPrChange>
        </w:rPr>
        <w:fldChar w:fldCharType="end"/>
      </w:r>
    </w:p>
    <w:p w14:paraId="4D6E37BA" w14:textId="407DB48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453" w:author="Angel Solórzano" w:date="2015-08-13T22:27:00Z">
            <w:rPr>
              <w:rFonts w:eastAsiaTheme="minorEastAsia"/>
              <w:noProof/>
              <w:sz w:val="22"/>
              <w:szCs w:val="22"/>
              <w:lang w:val="es-EC" w:eastAsia="ja-JP"/>
            </w:rPr>
          </w:rPrChange>
        </w:rPr>
      </w:pPr>
      <w:r w:rsidRPr="00B11AB0">
        <w:rPr>
          <w:noProof/>
          <w:sz w:val="22"/>
          <w:szCs w:val="22"/>
          <w:lang w:val="es-ES_tradnl"/>
          <w:rPrChange w:id="454" w:author="Angel Solórzano" w:date="2015-08-13T22:27:00Z">
            <w:rPr>
              <w:rFonts w:ascii="Arial" w:eastAsiaTheme="minorHAnsi" w:hAnsi="Arial" w:cs="Arial"/>
              <w:noProof/>
              <w:color w:val="000000"/>
              <w:sz w:val="22"/>
              <w:szCs w:val="22"/>
              <w:lang w:val="es-EC" w:eastAsia="en-US"/>
            </w:rPr>
          </w:rPrChange>
        </w:rPr>
        <w:t>1.2.3.1.</w:t>
      </w:r>
      <w:r w:rsidRPr="00B11AB0">
        <w:rPr>
          <w:i/>
          <w:noProof/>
          <w:sz w:val="22"/>
          <w:szCs w:val="22"/>
          <w:lang w:val="es-ES_tradnl"/>
          <w:rPrChange w:id="455"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456"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457" w:author="Angel Solórzano" w:date="2015-08-13T22:27:00Z">
            <w:rPr>
              <w:rFonts w:ascii="Arial" w:eastAsiaTheme="minorHAnsi" w:hAnsi="Arial" w:cs="Arial"/>
              <w:i/>
              <w:noProof/>
              <w:color w:val="000000"/>
              <w:sz w:val="22"/>
              <w:szCs w:val="22"/>
              <w:lang w:val="es-EC" w:eastAsia="en-US"/>
            </w:rPr>
          </w:rPrChange>
        </w:rPr>
        <w:t>Conceptual</w:t>
      </w:r>
      <w:r w:rsidRPr="00B11AB0">
        <w:rPr>
          <w:noProof/>
          <w:sz w:val="22"/>
          <w:szCs w:val="22"/>
          <w:lang w:val="es-ES_tradnl"/>
          <w:rPrChange w:id="45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5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60" w:author="Angel Solórzano" w:date="2015-08-13T22:27:00Z">
            <w:rPr>
              <w:rFonts w:ascii="Arial" w:eastAsiaTheme="minorHAnsi" w:hAnsi="Arial" w:cs="Arial"/>
              <w:noProof/>
              <w:color w:val="000000"/>
              <w:sz w:val="22"/>
              <w:szCs w:val="22"/>
              <w:lang w:val="es-EC" w:eastAsia="en-US"/>
            </w:rPr>
          </w:rPrChange>
        </w:rPr>
        <w:instrText xml:space="preserve"> PAGEREF _Toc299790834 \h </w:instrText>
      </w:r>
      <w:r w:rsidRPr="00B11AB0">
        <w:rPr>
          <w:noProof/>
          <w:sz w:val="22"/>
          <w:szCs w:val="22"/>
          <w:lang w:val="es-ES_tradnl"/>
          <w:rPrChange w:id="461" w:author="Angel Solórzano" w:date="2015-08-13T22:27:00Z">
            <w:rPr>
              <w:noProof/>
              <w:sz w:val="22"/>
              <w:szCs w:val="22"/>
              <w:lang w:val="es-ES_tradnl"/>
            </w:rPr>
          </w:rPrChange>
        </w:rPr>
      </w:r>
      <w:r w:rsidRPr="00B11AB0">
        <w:rPr>
          <w:noProof/>
          <w:sz w:val="22"/>
          <w:szCs w:val="22"/>
          <w:lang w:val="es-ES_tradnl"/>
          <w:rPrChange w:id="46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22</w:t>
      </w:r>
      <w:r w:rsidRPr="00B11AB0">
        <w:rPr>
          <w:noProof/>
          <w:sz w:val="22"/>
          <w:szCs w:val="22"/>
          <w:lang w:val="es-ES_tradnl"/>
          <w:rPrChange w:id="463" w:author="Angel Solórzano" w:date="2015-08-13T22:27:00Z">
            <w:rPr>
              <w:rFonts w:ascii="Arial" w:eastAsiaTheme="minorHAnsi" w:hAnsi="Arial" w:cs="Arial"/>
              <w:noProof/>
              <w:color w:val="000000"/>
              <w:sz w:val="22"/>
              <w:szCs w:val="22"/>
              <w:lang w:val="es-EC" w:eastAsia="en-US"/>
            </w:rPr>
          </w:rPrChange>
        </w:rPr>
        <w:fldChar w:fldCharType="end"/>
      </w:r>
    </w:p>
    <w:p w14:paraId="185CB144" w14:textId="2F22A88F"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464" w:author="Angel Solórzano" w:date="2015-08-13T22:27:00Z">
            <w:rPr>
              <w:rFonts w:eastAsiaTheme="minorEastAsia"/>
              <w:noProof/>
              <w:sz w:val="22"/>
              <w:szCs w:val="22"/>
              <w:lang w:val="es-EC" w:eastAsia="ja-JP"/>
            </w:rPr>
          </w:rPrChange>
        </w:rPr>
      </w:pPr>
      <w:r w:rsidRPr="00B11AB0">
        <w:rPr>
          <w:noProof/>
          <w:sz w:val="22"/>
          <w:szCs w:val="22"/>
          <w:lang w:val="es-ES_tradnl"/>
          <w:rPrChange w:id="465" w:author="Angel Solórzano" w:date="2015-08-13T22:27:00Z">
            <w:rPr>
              <w:rFonts w:ascii="Arial" w:eastAsiaTheme="minorHAnsi" w:hAnsi="Arial" w:cs="Arial"/>
              <w:noProof/>
              <w:color w:val="000000"/>
              <w:sz w:val="22"/>
              <w:szCs w:val="22"/>
              <w:lang w:val="es-EC" w:eastAsia="en-US"/>
            </w:rPr>
          </w:rPrChange>
        </w:rPr>
        <w:t xml:space="preserve">1.2.3.2. </w:t>
      </w:r>
      <w:r w:rsidR="00F33EDC" w:rsidRPr="00B11AB0">
        <w:rPr>
          <w:noProof/>
          <w:sz w:val="22"/>
          <w:szCs w:val="22"/>
          <w:lang w:val="es-ES_tradnl"/>
          <w:rPrChange w:id="466"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46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468" w:author="Angel Solórzano" w:date="2015-08-13T22:27:00Z">
            <w:rPr>
              <w:rFonts w:ascii="Arial" w:eastAsiaTheme="minorHAnsi" w:hAnsi="Arial" w:cs="Arial"/>
              <w:i/>
              <w:noProof/>
              <w:color w:val="000000"/>
              <w:sz w:val="22"/>
              <w:szCs w:val="22"/>
              <w:lang w:val="es-EC" w:eastAsia="en-US"/>
            </w:rPr>
          </w:rPrChange>
        </w:rPr>
        <w:t>Narrativa</w:t>
      </w:r>
      <w:r w:rsidRPr="00B11AB0">
        <w:rPr>
          <w:noProof/>
          <w:sz w:val="22"/>
          <w:szCs w:val="22"/>
          <w:lang w:val="es-ES_tradnl"/>
          <w:rPrChange w:id="46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7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71" w:author="Angel Solórzano" w:date="2015-08-13T22:27:00Z">
            <w:rPr>
              <w:rFonts w:ascii="Arial" w:eastAsiaTheme="minorHAnsi" w:hAnsi="Arial" w:cs="Arial"/>
              <w:noProof/>
              <w:color w:val="000000"/>
              <w:sz w:val="22"/>
              <w:szCs w:val="22"/>
              <w:lang w:val="es-EC" w:eastAsia="en-US"/>
            </w:rPr>
          </w:rPrChange>
        </w:rPr>
        <w:instrText xml:space="preserve"> PAGEREF _Toc299790835 \h </w:instrText>
      </w:r>
      <w:r w:rsidRPr="00B11AB0">
        <w:rPr>
          <w:noProof/>
          <w:sz w:val="22"/>
          <w:szCs w:val="22"/>
          <w:lang w:val="es-ES_tradnl"/>
          <w:rPrChange w:id="472" w:author="Angel Solórzano" w:date="2015-08-13T22:27:00Z">
            <w:rPr>
              <w:noProof/>
              <w:sz w:val="22"/>
              <w:szCs w:val="22"/>
              <w:lang w:val="es-ES_tradnl"/>
            </w:rPr>
          </w:rPrChange>
        </w:rPr>
      </w:r>
      <w:r w:rsidRPr="00B11AB0">
        <w:rPr>
          <w:noProof/>
          <w:sz w:val="22"/>
          <w:szCs w:val="22"/>
          <w:lang w:val="es-ES_tradnl"/>
          <w:rPrChange w:id="47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22</w:t>
      </w:r>
      <w:r w:rsidRPr="00B11AB0">
        <w:rPr>
          <w:noProof/>
          <w:sz w:val="22"/>
          <w:szCs w:val="22"/>
          <w:lang w:val="es-ES_tradnl"/>
          <w:rPrChange w:id="474" w:author="Angel Solórzano" w:date="2015-08-13T22:27:00Z">
            <w:rPr>
              <w:rFonts w:ascii="Arial" w:eastAsiaTheme="minorHAnsi" w:hAnsi="Arial" w:cs="Arial"/>
              <w:noProof/>
              <w:color w:val="000000"/>
              <w:sz w:val="22"/>
              <w:szCs w:val="22"/>
              <w:lang w:val="es-EC" w:eastAsia="en-US"/>
            </w:rPr>
          </w:rPrChange>
        </w:rPr>
        <w:fldChar w:fldCharType="end"/>
      </w:r>
    </w:p>
    <w:p w14:paraId="37093740" w14:textId="7AF9E5FC"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475" w:author="Angel Solórzano" w:date="2015-08-13T22:27:00Z">
            <w:rPr>
              <w:rFonts w:eastAsiaTheme="minorEastAsia"/>
              <w:noProof/>
              <w:sz w:val="22"/>
              <w:szCs w:val="22"/>
              <w:lang w:val="es-EC" w:eastAsia="ja-JP"/>
            </w:rPr>
          </w:rPrChange>
        </w:rPr>
      </w:pPr>
      <w:r w:rsidRPr="00B11AB0">
        <w:rPr>
          <w:noProof/>
          <w:sz w:val="22"/>
          <w:szCs w:val="22"/>
          <w:lang w:val="es-ES_tradnl"/>
          <w:rPrChange w:id="476" w:author="Angel Solórzano" w:date="2015-08-13T22:27:00Z">
            <w:rPr>
              <w:rFonts w:ascii="Arial" w:eastAsiaTheme="minorHAnsi" w:hAnsi="Arial" w:cs="Arial"/>
              <w:noProof/>
              <w:color w:val="000000"/>
              <w:sz w:val="22"/>
              <w:szCs w:val="22"/>
              <w:lang w:val="es-EC" w:eastAsia="en-US"/>
            </w:rPr>
          </w:rPrChange>
        </w:rPr>
        <w:t>1.2.3.3.</w:t>
      </w:r>
      <w:r w:rsidRPr="00B11AB0">
        <w:rPr>
          <w:i/>
          <w:noProof/>
          <w:sz w:val="22"/>
          <w:szCs w:val="22"/>
          <w:lang w:val="es-ES_tradnl"/>
          <w:rPrChange w:id="477"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478"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479"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480" w:author="Angel Solórzano" w:date="2015-08-13T22:27:00Z">
            <w:rPr>
              <w:rFonts w:ascii="Arial" w:eastAsiaTheme="minorHAnsi" w:hAnsi="Arial" w:cs="Arial"/>
              <w:i/>
              <w:noProof/>
              <w:color w:val="000000"/>
              <w:sz w:val="22"/>
              <w:szCs w:val="22"/>
              <w:lang w:val="es-EC" w:eastAsia="en-US"/>
            </w:rPr>
          </w:rPrChange>
        </w:rPr>
        <w:t>Decorativa</w:t>
      </w:r>
      <w:r w:rsidRPr="00B11AB0">
        <w:rPr>
          <w:noProof/>
          <w:sz w:val="22"/>
          <w:szCs w:val="22"/>
          <w:lang w:val="es-ES_tradnl"/>
          <w:rPrChange w:id="48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8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83" w:author="Angel Solórzano" w:date="2015-08-13T22:27:00Z">
            <w:rPr>
              <w:rFonts w:ascii="Arial" w:eastAsiaTheme="minorHAnsi" w:hAnsi="Arial" w:cs="Arial"/>
              <w:noProof/>
              <w:color w:val="000000"/>
              <w:sz w:val="22"/>
              <w:szCs w:val="22"/>
              <w:lang w:val="es-EC" w:eastAsia="en-US"/>
            </w:rPr>
          </w:rPrChange>
        </w:rPr>
        <w:instrText xml:space="preserve"> PAGEREF _Toc299790836 \h </w:instrText>
      </w:r>
      <w:r w:rsidRPr="00B11AB0">
        <w:rPr>
          <w:noProof/>
          <w:sz w:val="22"/>
          <w:szCs w:val="22"/>
          <w:lang w:val="es-ES_tradnl"/>
          <w:rPrChange w:id="484" w:author="Angel Solórzano" w:date="2015-08-13T22:27:00Z">
            <w:rPr>
              <w:noProof/>
              <w:sz w:val="22"/>
              <w:szCs w:val="22"/>
              <w:lang w:val="es-ES_tradnl"/>
            </w:rPr>
          </w:rPrChange>
        </w:rPr>
      </w:r>
      <w:r w:rsidRPr="00B11AB0">
        <w:rPr>
          <w:noProof/>
          <w:sz w:val="22"/>
          <w:szCs w:val="22"/>
          <w:lang w:val="es-ES_tradnl"/>
          <w:rPrChange w:id="48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23</w:t>
      </w:r>
      <w:r w:rsidRPr="00B11AB0">
        <w:rPr>
          <w:noProof/>
          <w:sz w:val="22"/>
          <w:szCs w:val="22"/>
          <w:lang w:val="es-ES_tradnl"/>
          <w:rPrChange w:id="486" w:author="Angel Solórzano" w:date="2015-08-13T22:27:00Z">
            <w:rPr>
              <w:rFonts w:ascii="Arial" w:eastAsiaTheme="minorHAnsi" w:hAnsi="Arial" w:cs="Arial"/>
              <w:noProof/>
              <w:color w:val="000000"/>
              <w:sz w:val="22"/>
              <w:szCs w:val="22"/>
              <w:lang w:val="es-EC" w:eastAsia="en-US"/>
            </w:rPr>
          </w:rPrChange>
        </w:rPr>
        <w:fldChar w:fldCharType="end"/>
      </w:r>
    </w:p>
    <w:p w14:paraId="779958E8" w14:textId="6DEBEED2"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487" w:author="Angel Solórzano" w:date="2015-08-13T22:27:00Z">
            <w:rPr>
              <w:rFonts w:eastAsiaTheme="minorEastAsia"/>
              <w:noProof/>
              <w:sz w:val="22"/>
              <w:szCs w:val="22"/>
              <w:lang w:val="es-EC" w:eastAsia="ja-JP"/>
            </w:rPr>
          </w:rPrChange>
        </w:rPr>
      </w:pPr>
      <w:r w:rsidRPr="00B11AB0">
        <w:rPr>
          <w:noProof/>
          <w:sz w:val="22"/>
          <w:szCs w:val="22"/>
          <w:lang w:val="es-ES_tradnl"/>
          <w:rPrChange w:id="488" w:author="Angel Solórzano" w:date="2015-08-13T22:27:00Z">
            <w:rPr>
              <w:rFonts w:ascii="Arial" w:eastAsiaTheme="minorHAnsi" w:hAnsi="Arial" w:cs="Arial"/>
              <w:noProof/>
              <w:color w:val="000000"/>
              <w:sz w:val="22"/>
              <w:szCs w:val="22"/>
              <w:lang w:val="es-EC" w:eastAsia="en-US"/>
            </w:rPr>
          </w:rPrChange>
        </w:rPr>
        <w:t>1.2.3.4.</w:t>
      </w:r>
      <w:r w:rsidRPr="00B11AB0">
        <w:rPr>
          <w:i/>
          <w:noProof/>
          <w:sz w:val="22"/>
          <w:szCs w:val="22"/>
          <w:lang w:val="es-ES_tradnl"/>
          <w:rPrChange w:id="489"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490"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491" w:author="Angel Solórzano" w:date="2015-08-13T22:27:00Z">
            <w:rPr>
              <w:rFonts w:ascii="Arial" w:eastAsiaTheme="minorHAnsi" w:hAnsi="Arial" w:cs="Arial"/>
              <w:i/>
              <w:noProof/>
              <w:color w:val="000000"/>
              <w:sz w:val="22"/>
              <w:szCs w:val="22"/>
              <w:lang w:val="es-EC" w:eastAsia="en-US"/>
            </w:rPr>
          </w:rPrChange>
        </w:rPr>
        <w:t xml:space="preserve">  </w:t>
      </w:r>
      <w:r w:rsidRPr="00B11AB0">
        <w:rPr>
          <w:bCs/>
          <w:i/>
          <w:noProof/>
          <w:sz w:val="22"/>
          <w:szCs w:val="22"/>
          <w:lang w:val="es-ES_tradnl"/>
          <w:rPrChange w:id="492" w:author="Angel Solórzano" w:date="2015-08-13T22:27:00Z">
            <w:rPr>
              <w:rFonts w:ascii="Arial" w:eastAsiaTheme="minorHAnsi" w:hAnsi="Arial" w:cs="Arial"/>
              <w:bCs/>
              <w:i/>
              <w:noProof/>
              <w:color w:val="000000"/>
              <w:sz w:val="22"/>
              <w:szCs w:val="22"/>
              <w:lang w:val="es-EC" w:eastAsia="en-US"/>
            </w:rPr>
          </w:rPrChange>
        </w:rPr>
        <w:t>Cómic</w:t>
      </w:r>
      <w:r w:rsidRPr="00B11AB0">
        <w:rPr>
          <w:noProof/>
          <w:sz w:val="22"/>
          <w:szCs w:val="22"/>
          <w:lang w:val="es-ES_tradnl"/>
          <w:rPrChange w:id="49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49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495" w:author="Angel Solórzano" w:date="2015-08-13T22:27:00Z">
            <w:rPr>
              <w:rFonts w:ascii="Arial" w:eastAsiaTheme="minorHAnsi" w:hAnsi="Arial" w:cs="Arial"/>
              <w:noProof/>
              <w:color w:val="000000"/>
              <w:sz w:val="22"/>
              <w:szCs w:val="22"/>
              <w:lang w:val="es-EC" w:eastAsia="en-US"/>
            </w:rPr>
          </w:rPrChange>
        </w:rPr>
        <w:instrText xml:space="preserve"> PAGEREF _Toc299790837 \h </w:instrText>
      </w:r>
      <w:r w:rsidRPr="00B11AB0">
        <w:rPr>
          <w:noProof/>
          <w:sz w:val="22"/>
          <w:szCs w:val="22"/>
          <w:lang w:val="es-ES_tradnl"/>
          <w:rPrChange w:id="496" w:author="Angel Solórzano" w:date="2015-08-13T22:27:00Z">
            <w:rPr>
              <w:noProof/>
              <w:sz w:val="22"/>
              <w:szCs w:val="22"/>
              <w:lang w:val="es-ES_tradnl"/>
            </w:rPr>
          </w:rPrChange>
        </w:rPr>
      </w:r>
      <w:r w:rsidRPr="00B11AB0">
        <w:rPr>
          <w:noProof/>
          <w:sz w:val="22"/>
          <w:szCs w:val="22"/>
          <w:lang w:val="es-ES_tradnl"/>
          <w:rPrChange w:id="49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23</w:t>
      </w:r>
      <w:r w:rsidRPr="00B11AB0">
        <w:rPr>
          <w:noProof/>
          <w:sz w:val="22"/>
          <w:szCs w:val="22"/>
          <w:lang w:val="es-ES_tradnl"/>
          <w:rPrChange w:id="498" w:author="Angel Solórzano" w:date="2015-08-13T22:27:00Z">
            <w:rPr>
              <w:rFonts w:ascii="Arial" w:eastAsiaTheme="minorHAnsi" w:hAnsi="Arial" w:cs="Arial"/>
              <w:noProof/>
              <w:color w:val="000000"/>
              <w:sz w:val="22"/>
              <w:szCs w:val="22"/>
              <w:lang w:val="es-EC" w:eastAsia="en-US"/>
            </w:rPr>
          </w:rPrChange>
        </w:rPr>
        <w:fldChar w:fldCharType="end"/>
      </w:r>
    </w:p>
    <w:p w14:paraId="50F4A122" w14:textId="20FD211D"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499" w:author="Angel Solórzano" w:date="2015-08-13T22:27:00Z">
            <w:rPr>
              <w:rFonts w:eastAsiaTheme="minorEastAsia"/>
              <w:noProof/>
              <w:sz w:val="22"/>
              <w:szCs w:val="22"/>
              <w:lang w:val="es-EC" w:eastAsia="ja-JP"/>
            </w:rPr>
          </w:rPrChange>
        </w:rPr>
      </w:pPr>
      <w:r w:rsidRPr="00B11AB0">
        <w:rPr>
          <w:noProof/>
          <w:sz w:val="22"/>
          <w:szCs w:val="22"/>
          <w:lang w:val="es-ES_tradnl"/>
          <w:rPrChange w:id="500" w:author="Angel Solórzano" w:date="2015-08-13T22:27:00Z">
            <w:rPr>
              <w:rFonts w:ascii="Arial" w:eastAsiaTheme="minorHAnsi" w:hAnsi="Arial" w:cs="Arial"/>
              <w:noProof/>
              <w:color w:val="000000"/>
              <w:sz w:val="22"/>
              <w:szCs w:val="22"/>
              <w:lang w:val="es-EC" w:eastAsia="en-US"/>
            </w:rPr>
          </w:rPrChange>
        </w:rPr>
        <w:t>1.2.3.5.</w:t>
      </w:r>
      <w:r w:rsidRPr="00B11AB0">
        <w:rPr>
          <w:i/>
          <w:noProof/>
          <w:sz w:val="22"/>
          <w:szCs w:val="22"/>
          <w:lang w:val="es-ES_tradnl"/>
          <w:rPrChange w:id="501"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02"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03"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504" w:author="Angel Solórzano" w:date="2015-08-13T22:27:00Z">
            <w:rPr>
              <w:rFonts w:ascii="Arial" w:eastAsiaTheme="minorHAnsi" w:hAnsi="Arial" w:cs="Arial"/>
              <w:i/>
              <w:noProof/>
              <w:color w:val="000000"/>
              <w:sz w:val="22"/>
              <w:szCs w:val="22"/>
              <w:lang w:val="es-EC" w:eastAsia="en-US"/>
            </w:rPr>
          </w:rPrChange>
        </w:rPr>
        <w:t>Humor Gráfico</w:t>
      </w:r>
      <w:r w:rsidRPr="00B11AB0">
        <w:rPr>
          <w:noProof/>
          <w:sz w:val="22"/>
          <w:szCs w:val="22"/>
          <w:lang w:val="es-ES_tradnl"/>
          <w:rPrChange w:id="50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0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07" w:author="Angel Solórzano" w:date="2015-08-13T22:27:00Z">
            <w:rPr>
              <w:rFonts w:ascii="Arial" w:eastAsiaTheme="minorHAnsi" w:hAnsi="Arial" w:cs="Arial"/>
              <w:noProof/>
              <w:color w:val="000000"/>
              <w:sz w:val="22"/>
              <w:szCs w:val="22"/>
              <w:lang w:val="es-EC" w:eastAsia="en-US"/>
            </w:rPr>
          </w:rPrChange>
        </w:rPr>
        <w:instrText xml:space="preserve"> PAGEREF _Toc299790838 \h </w:instrText>
      </w:r>
      <w:r w:rsidRPr="00B11AB0">
        <w:rPr>
          <w:noProof/>
          <w:sz w:val="22"/>
          <w:szCs w:val="22"/>
          <w:lang w:val="es-ES_tradnl"/>
          <w:rPrChange w:id="508" w:author="Angel Solórzano" w:date="2015-08-13T22:27:00Z">
            <w:rPr>
              <w:noProof/>
              <w:sz w:val="22"/>
              <w:szCs w:val="22"/>
              <w:lang w:val="es-ES_tradnl"/>
            </w:rPr>
          </w:rPrChange>
        </w:rPr>
      </w:r>
      <w:r w:rsidRPr="00B11AB0">
        <w:rPr>
          <w:noProof/>
          <w:sz w:val="22"/>
          <w:szCs w:val="22"/>
          <w:lang w:val="es-ES_tradnl"/>
          <w:rPrChange w:id="50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23</w:t>
      </w:r>
      <w:r w:rsidRPr="00B11AB0">
        <w:rPr>
          <w:noProof/>
          <w:sz w:val="22"/>
          <w:szCs w:val="22"/>
          <w:lang w:val="es-ES_tradnl"/>
          <w:rPrChange w:id="510" w:author="Angel Solórzano" w:date="2015-08-13T22:27:00Z">
            <w:rPr>
              <w:rFonts w:ascii="Arial" w:eastAsiaTheme="minorHAnsi" w:hAnsi="Arial" w:cs="Arial"/>
              <w:noProof/>
              <w:color w:val="000000"/>
              <w:sz w:val="22"/>
              <w:szCs w:val="22"/>
              <w:lang w:val="es-EC" w:eastAsia="en-US"/>
            </w:rPr>
          </w:rPrChange>
        </w:rPr>
        <w:fldChar w:fldCharType="end"/>
      </w:r>
    </w:p>
    <w:p w14:paraId="53D68212" w14:textId="62D9FEF4"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11" w:author="Angel Solórzano" w:date="2015-08-13T22:27:00Z">
            <w:rPr>
              <w:rFonts w:eastAsiaTheme="minorEastAsia"/>
              <w:noProof/>
              <w:sz w:val="22"/>
              <w:szCs w:val="22"/>
              <w:lang w:val="es-EC" w:eastAsia="ja-JP"/>
            </w:rPr>
          </w:rPrChange>
        </w:rPr>
      </w:pPr>
      <w:r w:rsidRPr="00B11AB0">
        <w:rPr>
          <w:noProof/>
          <w:sz w:val="22"/>
          <w:szCs w:val="22"/>
          <w:lang w:val="es-ES_tradnl"/>
          <w:rPrChange w:id="512" w:author="Angel Solórzano" w:date="2015-08-13T22:27:00Z">
            <w:rPr>
              <w:rFonts w:ascii="Arial" w:eastAsiaTheme="minorHAnsi" w:hAnsi="Arial" w:cs="Arial"/>
              <w:noProof/>
              <w:color w:val="000000"/>
              <w:sz w:val="22"/>
              <w:szCs w:val="22"/>
              <w:lang w:val="es-EC" w:eastAsia="en-US"/>
            </w:rPr>
          </w:rPrChange>
        </w:rPr>
        <w:t>1.2.3.6.</w:t>
      </w:r>
      <w:r w:rsidRPr="00B11AB0">
        <w:rPr>
          <w:i/>
          <w:noProof/>
          <w:sz w:val="22"/>
          <w:szCs w:val="22"/>
          <w:lang w:val="es-ES_tradnl"/>
          <w:rPrChange w:id="513"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14"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15" w:author="Angel Solórzano" w:date="2015-08-13T22:27:00Z">
            <w:rPr>
              <w:rFonts w:ascii="Arial" w:eastAsiaTheme="minorHAnsi" w:hAnsi="Arial" w:cs="Arial"/>
              <w:i/>
              <w:noProof/>
              <w:color w:val="000000"/>
              <w:sz w:val="22"/>
              <w:szCs w:val="22"/>
              <w:lang w:val="es-EC" w:eastAsia="en-US"/>
            </w:rPr>
          </w:rPrChange>
        </w:rPr>
        <w:t xml:space="preserve">    </w:t>
      </w:r>
      <w:r w:rsidRPr="00B11AB0">
        <w:rPr>
          <w:bCs/>
          <w:i/>
          <w:noProof/>
          <w:sz w:val="22"/>
          <w:szCs w:val="22"/>
          <w:lang w:val="es-ES_tradnl"/>
          <w:rPrChange w:id="516" w:author="Angel Solórzano" w:date="2015-08-13T22:27:00Z">
            <w:rPr>
              <w:rFonts w:ascii="Arial" w:eastAsiaTheme="minorHAnsi" w:hAnsi="Arial" w:cs="Arial"/>
              <w:bCs/>
              <w:i/>
              <w:noProof/>
              <w:color w:val="000000"/>
              <w:sz w:val="22"/>
              <w:szCs w:val="22"/>
              <w:lang w:val="es-EC" w:eastAsia="en-US"/>
            </w:rPr>
          </w:rPrChange>
        </w:rPr>
        <w:t>Infantil</w:t>
      </w:r>
      <w:r w:rsidRPr="00B11AB0">
        <w:rPr>
          <w:noProof/>
          <w:sz w:val="22"/>
          <w:szCs w:val="22"/>
          <w:lang w:val="es-ES_tradnl"/>
          <w:rPrChange w:id="51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1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19" w:author="Angel Solórzano" w:date="2015-08-13T22:27:00Z">
            <w:rPr>
              <w:rFonts w:ascii="Arial" w:eastAsiaTheme="minorHAnsi" w:hAnsi="Arial" w:cs="Arial"/>
              <w:noProof/>
              <w:color w:val="000000"/>
              <w:sz w:val="22"/>
              <w:szCs w:val="22"/>
              <w:lang w:val="es-EC" w:eastAsia="en-US"/>
            </w:rPr>
          </w:rPrChange>
        </w:rPr>
        <w:instrText xml:space="preserve"> PAGEREF _Toc299790839 \h </w:instrText>
      </w:r>
      <w:r w:rsidRPr="00B11AB0">
        <w:rPr>
          <w:noProof/>
          <w:sz w:val="22"/>
          <w:szCs w:val="22"/>
          <w:lang w:val="es-ES_tradnl"/>
          <w:rPrChange w:id="520" w:author="Angel Solórzano" w:date="2015-08-13T22:27:00Z">
            <w:rPr>
              <w:noProof/>
              <w:sz w:val="22"/>
              <w:szCs w:val="22"/>
              <w:lang w:val="es-ES_tradnl"/>
            </w:rPr>
          </w:rPrChange>
        </w:rPr>
      </w:r>
      <w:r w:rsidRPr="00B11AB0">
        <w:rPr>
          <w:noProof/>
          <w:sz w:val="22"/>
          <w:szCs w:val="22"/>
          <w:lang w:val="es-ES_tradnl"/>
          <w:rPrChange w:id="52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23</w:t>
      </w:r>
      <w:r w:rsidRPr="00B11AB0">
        <w:rPr>
          <w:noProof/>
          <w:sz w:val="22"/>
          <w:szCs w:val="22"/>
          <w:lang w:val="es-ES_tradnl"/>
          <w:rPrChange w:id="522" w:author="Angel Solórzano" w:date="2015-08-13T22:27:00Z">
            <w:rPr>
              <w:rFonts w:ascii="Arial" w:eastAsiaTheme="minorHAnsi" w:hAnsi="Arial" w:cs="Arial"/>
              <w:noProof/>
              <w:color w:val="000000"/>
              <w:sz w:val="22"/>
              <w:szCs w:val="22"/>
              <w:lang w:val="es-EC" w:eastAsia="en-US"/>
            </w:rPr>
          </w:rPrChange>
        </w:rPr>
        <w:fldChar w:fldCharType="end"/>
      </w:r>
    </w:p>
    <w:p w14:paraId="6748DBE1" w14:textId="63F873C6"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23" w:author="Angel Solórzano" w:date="2015-08-13T22:27:00Z">
            <w:rPr>
              <w:rFonts w:eastAsiaTheme="minorEastAsia"/>
              <w:noProof/>
              <w:sz w:val="22"/>
              <w:szCs w:val="22"/>
              <w:lang w:val="es-EC" w:eastAsia="ja-JP"/>
            </w:rPr>
          </w:rPrChange>
        </w:rPr>
      </w:pPr>
      <w:r w:rsidRPr="00B11AB0">
        <w:rPr>
          <w:noProof/>
          <w:sz w:val="22"/>
          <w:szCs w:val="22"/>
          <w:lang w:val="es-ES_tradnl"/>
          <w:rPrChange w:id="524" w:author="Angel Solórzano" w:date="2015-08-13T22:27:00Z">
            <w:rPr>
              <w:rFonts w:ascii="Arial" w:eastAsiaTheme="minorHAnsi" w:hAnsi="Arial" w:cs="Arial"/>
              <w:noProof/>
              <w:color w:val="000000"/>
              <w:sz w:val="22"/>
              <w:szCs w:val="22"/>
              <w:lang w:val="es-EC" w:eastAsia="en-US"/>
            </w:rPr>
          </w:rPrChange>
        </w:rPr>
        <w:t>1.2.3.7.</w:t>
      </w:r>
      <w:r w:rsidRPr="00B11AB0">
        <w:rPr>
          <w:i/>
          <w:noProof/>
          <w:sz w:val="22"/>
          <w:szCs w:val="22"/>
          <w:lang w:val="es-ES_tradnl"/>
          <w:rPrChange w:id="525"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26"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27" w:author="Angel Solórzano" w:date="2015-08-13T22:27:00Z">
            <w:rPr>
              <w:rFonts w:ascii="Arial" w:eastAsiaTheme="minorHAnsi" w:hAnsi="Arial" w:cs="Arial"/>
              <w:i/>
              <w:noProof/>
              <w:color w:val="000000"/>
              <w:sz w:val="22"/>
              <w:szCs w:val="22"/>
              <w:lang w:val="es-EC" w:eastAsia="en-US"/>
            </w:rPr>
          </w:rPrChange>
        </w:rPr>
        <w:t xml:space="preserve">      </w:t>
      </w:r>
      <w:r w:rsidRPr="00B11AB0">
        <w:rPr>
          <w:bCs/>
          <w:i/>
          <w:noProof/>
          <w:sz w:val="22"/>
          <w:szCs w:val="22"/>
          <w:lang w:val="es-ES_tradnl"/>
          <w:rPrChange w:id="528" w:author="Angel Solórzano" w:date="2015-08-13T22:27:00Z">
            <w:rPr>
              <w:rFonts w:ascii="Arial" w:eastAsiaTheme="minorHAnsi" w:hAnsi="Arial" w:cs="Arial"/>
              <w:bCs/>
              <w:i/>
              <w:noProof/>
              <w:color w:val="000000"/>
              <w:sz w:val="22"/>
              <w:szCs w:val="22"/>
              <w:lang w:val="es-EC" w:eastAsia="en-US"/>
            </w:rPr>
          </w:rPrChange>
        </w:rPr>
        <w:t>Portadas</w:t>
      </w:r>
      <w:r w:rsidRPr="00B11AB0">
        <w:rPr>
          <w:noProof/>
          <w:sz w:val="22"/>
          <w:szCs w:val="22"/>
          <w:lang w:val="es-ES_tradnl"/>
          <w:rPrChange w:id="52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3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31" w:author="Angel Solórzano" w:date="2015-08-13T22:27:00Z">
            <w:rPr>
              <w:rFonts w:ascii="Arial" w:eastAsiaTheme="minorHAnsi" w:hAnsi="Arial" w:cs="Arial"/>
              <w:noProof/>
              <w:color w:val="000000"/>
              <w:sz w:val="22"/>
              <w:szCs w:val="22"/>
              <w:lang w:val="es-EC" w:eastAsia="en-US"/>
            </w:rPr>
          </w:rPrChange>
        </w:rPr>
        <w:instrText xml:space="preserve"> PAGEREF _Toc299790840 \h </w:instrText>
      </w:r>
      <w:r w:rsidRPr="00B11AB0">
        <w:rPr>
          <w:noProof/>
          <w:sz w:val="22"/>
          <w:szCs w:val="22"/>
          <w:lang w:val="es-ES_tradnl"/>
          <w:rPrChange w:id="532" w:author="Angel Solórzano" w:date="2015-08-13T22:27:00Z">
            <w:rPr>
              <w:noProof/>
              <w:sz w:val="22"/>
              <w:szCs w:val="22"/>
              <w:lang w:val="es-ES_tradnl"/>
            </w:rPr>
          </w:rPrChange>
        </w:rPr>
      </w:r>
      <w:r w:rsidRPr="00B11AB0">
        <w:rPr>
          <w:noProof/>
          <w:sz w:val="22"/>
          <w:szCs w:val="22"/>
          <w:lang w:val="es-ES_tradnl"/>
          <w:rPrChange w:id="53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23</w:t>
      </w:r>
      <w:r w:rsidRPr="00B11AB0">
        <w:rPr>
          <w:noProof/>
          <w:sz w:val="22"/>
          <w:szCs w:val="22"/>
          <w:lang w:val="es-ES_tradnl"/>
          <w:rPrChange w:id="534" w:author="Angel Solórzano" w:date="2015-08-13T22:27:00Z">
            <w:rPr>
              <w:rFonts w:ascii="Arial" w:eastAsiaTheme="minorHAnsi" w:hAnsi="Arial" w:cs="Arial"/>
              <w:noProof/>
              <w:color w:val="000000"/>
              <w:sz w:val="22"/>
              <w:szCs w:val="22"/>
              <w:lang w:val="es-EC" w:eastAsia="en-US"/>
            </w:rPr>
          </w:rPrChange>
        </w:rPr>
        <w:fldChar w:fldCharType="end"/>
      </w:r>
    </w:p>
    <w:p w14:paraId="712843CA" w14:textId="02C102D1"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35" w:author="Angel Solórzano" w:date="2015-08-13T22:27:00Z">
            <w:rPr>
              <w:rFonts w:eastAsiaTheme="minorEastAsia"/>
              <w:noProof/>
              <w:sz w:val="22"/>
              <w:szCs w:val="22"/>
              <w:lang w:val="es-EC" w:eastAsia="ja-JP"/>
            </w:rPr>
          </w:rPrChange>
        </w:rPr>
      </w:pPr>
      <w:r w:rsidRPr="00B11AB0">
        <w:rPr>
          <w:noProof/>
          <w:sz w:val="22"/>
          <w:szCs w:val="22"/>
          <w:lang w:val="es-ES_tradnl"/>
          <w:rPrChange w:id="536" w:author="Angel Solórzano" w:date="2015-08-13T22:27:00Z">
            <w:rPr>
              <w:rFonts w:ascii="Arial" w:eastAsiaTheme="minorHAnsi" w:hAnsi="Arial" w:cs="Arial"/>
              <w:noProof/>
              <w:color w:val="000000"/>
              <w:sz w:val="22"/>
              <w:szCs w:val="22"/>
              <w:lang w:val="es-EC" w:eastAsia="en-US"/>
            </w:rPr>
          </w:rPrChange>
        </w:rPr>
        <w:t>1.2.3.8.</w:t>
      </w:r>
      <w:r w:rsidRPr="00B11AB0">
        <w:rPr>
          <w:i/>
          <w:noProof/>
          <w:sz w:val="22"/>
          <w:szCs w:val="22"/>
          <w:lang w:val="es-ES_tradnl"/>
          <w:rPrChange w:id="537"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38"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39"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540" w:author="Angel Solórzano" w:date="2015-08-13T22:27:00Z">
            <w:rPr>
              <w:rFonts w:ascii="Arial" w:eastAsiaTheme="minorHAnsi" w:hAnsi="Arial" w:cs="Arial"/>
              <w:i/>
              <w:noProof/>
              <w:color w:val="000000"/>
              <w:sz w:val="22"/>
              <w:szCs w:val="22"/>
              <w:lang w:val="es-EC" w:eastAsia="en-US"/>
            </w:rPr>
          </w:rPrChange>
        </w:rPr>
        <w:t>Publicitaria</w:t>
      </w:r>
      <w:r w:rsidRPr="00B11AB0">
        <w:rPr>
          <w:noProof/>
          <w:sz w:val="22"/>
          <w:szCs w:val="22"/>
          <w:lang w:val="es-ES_tradnl"/>
          <w:rPrChange w:id="54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4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43" w:author="Angel Solórzano" w:date="2015-08-13T22:27:00Z">
            <w:rPr>
              <w:rFonts w:ascii="Arial" w:eastAsiaTheme="minorHAnsi" w:hAnsi="Arial" w:cs="Arial"/>
              <w:noProof/>
              <w:color w:val="000000"/>
              <w:sz w:val="22"/>
              <w:szCs w:val="22"/>
              <w:lang w:val="es-EC" w:eastAsia="en-US"/>
            </w:rPr>
          </w:rPrChange>
        </w:rPr>
        <w:instrText xml:space="preserve"> PAGEREF _Toc299790841 \h </w:instrText>
      </w:r>
      <w:r w:rsidRPr="00B11AB0">
        <w:rPr>
          <w:noProof/>
          <w:sz w:val="22"/>
          <w:szCs w:val="22"/>
          <w:lang w:val="es-ES_tradnl"/>
          <w:rPrChange w:id="544" w:author="Angel Solórzano" w:date="2015-08-13T22:27:00Z">
            <w:rPr>
              <w:noProof/>
              <w:sz w:val="22"/>
              <w:szCs w:val="22"/>
              <w:lang w:val="es-ES_tradnl"/>
            </w:rPr>
          </w:rPrChange>
        </w:rPr>
      </w:r>
      <w:r w:rsidRPr="00B11AB0">
        <w:rPr>
          <w:noProof/>
          <w:sz w:val="22"/>
          <w:szCs w:val="22"/>
          <w:lang w:val="es-ES_tradnl"/>
          <w:rPrChange w:id="54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24</w:t>
      </w:r>
      <w:r w:rsidRPr="00B11AB0">
        <w:rPr>
          <w:noProof/>
          <w:sz w:val="22"/>
          <w:szCs w:val="22"/>
          <w:lang w:val="es-ES_tradnl"/>
          <w:rPrChange w:id="546" w:author="Angel Solórzano" w:date="2015-08-13T22:27:00Z">
            <w:rPr>
              <w:rFonts w:ascii="Arial" w:eastAsiaTheme="minorHAnsi" w:hAnsi="Arial" w:cs="Arial"/>
              <w:noProof/>
              <w:color w:val="000000"/>
              <w:sz w:val="22"/>
              <w:szCs w:val="22"/>
              <w:lang w:val="es-EC" w:eastAsia="en-US"/>
            </w:rPr>
          </w:rPrChange>
        </w:rPr>
        <w:fldChar w:fldCharType="end"/>
      </w:r>
    </w:p>
    <w:p w14:paraId="30BDA2A8" w14:textId="2AD96D34"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47" w:author="Angel Solórzano" w:date="2015-08-13T22:27:00Z">
            <w:rPr>
              <w:rFonts w:eastAsiaTheme="minorEastAsia"/>
              <w:noProof/>
              <w:sz w:val="22"/>
              <w:szCs w:val="22"/>
              <w:lang w:val="es-EC" w:eastAsia="ja-JP"/>
            </w:rPr>
          </w:rPrChange>
        </w:rPr>
      </w:pPr>
      <w:r w:rsidRPr="00B11AB0">
        <w:rPr>
          <w:noProof/>
          <w:sz w:val="22"/>
          <w:szCs w:val="22"/>
          <w:lang w:val="es-ES_tradnl"/>
          <w:rPrChange w:id="548" w:author="Angel Solórzano" w:date="2015-08-13T22:27:00Z">
            <w:rPr>
              <w:rFonts w:ascii="Arial" w:eastAsiaTheme="minorHAnsi" w:hAnsi="Arial" w:cs="Arial"/>
              <w:noProof/>
              <w:color w:val="000000"/>
              <w:sz w:val="22"/>
              <w:szCs w:val="22"/>
              <w:lang w:val="es-EC" w:eastAsia="en-US"/>
            </w:rPr>
          </w:rPrChange>
        </w:rPr>
        <w:t>1.2.3.9.</w:t>
      </w:r>
      <w:r w:rsidRPr="00B11AB0">
        <w:rPr>
          <w:i/>
          <w:noProof/>
          <w:sz w:val="22"/>
          <w:szCs w:val="22"/>
          <w:lang w:val="es-ES_tradnl"/>
          <w:rPrChange w:id="549"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50"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51" w:author="Angel Solórzano" w:date="2015-08-13T22:27:00Z">
            <w:rPr>
              <w:rFonts w:ascii="Arial" w:eastAsiaTheme="minorHAnsi" w:hAnsi="Arial" w:cs="Arial"/>
              <w:i/>
              <w:noProof/>
              <w:color w:val="000000"/>
              <w:sz w:val="22"/>
              <w:szCs w:val="22"/>
              <w:lang w:val="es-EC" w:eastAsia="en-US"/>
            </w:rPr>
          </w:rPrChange>
        </w:rPr>
        <w:t xml:space="preserve">        </w:t>
      </w:r>
      <w:r w:rsidRPr="00B11AB0">
        <w:rPr>
          <w:bCs/>
          <w:i/>
          <w:noProof/>
          <w:sz w:val="22"/>
          <w:szCs w:val="22"/>
          <w:lang w:val="es-ES_tradnl"/>
          <w:rPrChange w:id="552" w:author="Angel Solórzano" w:date="2015-08-13T22:27:00Z">
            <w:rPr>
              <w:rFonts w:ascii="Arial" w:eastAsiaTheme="minorHAnsi" w:hAnsi="Arial" w:cs="Arial"/>
              <w:bCs/>
              <w:i/>
              <w:noProof/>
              <w:color w:val="000000"/>
              <w:sz w:val="22"/>
              <w:szCs w:val="22"/>
              <w:lang w:val="es-EC" w:eastAsia="en-US"/>
            </w:rPr>
          </w:rPrChange>
        </w:rPr>
        <w:t>De Moda</w:t>
      </w:r>
      <w:r w:rsidRPr="00B11AB0">
        <w:rPr>
          <w:noProof/>
          <w:sz w:val="22"/>
          <w:szCs w:val="22"/>
          <w:lang w:val="es-ES_tradnl"/>
          <w:rPrChange w:id="55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5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55" w:author="Angel Solórzano" w:date="2015-08-13T22:27:00Z">
            <w:rPr>
              <w:rFonts w:ascii="Arial" w:eastAsiaTheme="minorHAnsi" w:hAnsi="Arial" w:cs="Arial"/>
              <w:noProof/>
              <w:color w:val="000000"/>
              <w:sz w:val="22"/>
              <w:szCs w:val="22"/>
              <w:lang w:val="es-EC" w:eastAsia="en-US"/>
            </w:rPr>
          </w:rPrChange>
        </w:rPr>
        <w:instrText xml:space="preserve"> PAGEREF _Toc299790842 \h </w:instrText>
      </w:r>
      <w:r w:rsidRPr="00B11AB0">
        <w:rPr>
          <w:noProof/>
          <w:sz w:val="22"/>
          <w:szCs w:val="22"/>
          <w:lang w:val="es-ES_tradnl"/>
          <w:rPrChange w:id="556" w:author="Angel Solórzano" w:date="2015-08-13T22:27:00Z">
            <w:rPr>
              <w:noProof/>
              <w:sz w:val="22"/>
              <w:szCs w:val="22"/>
              <w:lang w:val="es-ES_tradnl"/>
            </w:rPr>
          </w:rPrChange>
        </w:rPr>
      </w:r>
      <w:r w:rsidRPr="00B11AB0">
        <w:rPr>
          <w:noProof/>
          <w:sz w:val="22"/>
          <w:szCs w:val="22"/>
          <w:lang w:val="es-ES_tradnl"/>
          <w:rPrChange w:id="55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24</w:t>
      </w:r>
      <w:r w:rsidRPr="00B11AB0">
        <w:rPr>
          <w:noProof/>
          <w:sz w:val="22"/>
          <w:szCs w:val="22"/>
          <w:lang w:val="es-ES_tradnl"/>
          <w:rPrChange w:id="558" w:author="Angel Solórzano" w:date="2015-08-13T22:27:00Z">
            <w:rPr>
              <w:rFonts w:ascii="Arial" w:eastAsiaTheme="minorHAnsi" w:hAnsi="Arial" w:cs="Arial"/>
              <w:noProof/>
              <w:color w:val="000000"/>
              <w:sz w:val="22"/>
              <w:szCs w:val="22"/>
              <w:lang w:val="es-EC" w:eastAsia="en-US"/>
            </w:rPr>
          </w:rPrChange>
        </w:rPr>
        <w:fldChar w:fldCharType="end"/>
      </w:r>
    </w:p>
    <w:p w14:paraId="7615CDB0" w14:textId="7CBD5CCC"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559" w:author="Angel Solórzano" w:date="2015-08-13T22:27:00Z">
            <w:rPr>
              <w:rFonts w:eastAsiaTheme="minorEastAsia"/>
              <w:noProof/>
              <w:sz w:val="22"/>
              <w:szCs w:val="22"/>
              <w:lang w:val="es-EC" w:eastAsia="ja-JP"/>
            </w:rPr>
          </w:rPrChange>
        </w:rPr>
      </w:pPr>
      <w:r w:rsidRPr="00B11AB0">
        <w:rPr>
          <w:b/>
          <w:noProof/>
          <w:sz w:val="22"/>
          <w:szCs w:val="22"/>
          <w:lang w:val="es-ES_tradnl"/>
          <w:rPrChange w:id="560" w:author="Angel Solórzano" w:date="2015-08-13T22:27:00Z">
            <w:rPr>
              <w:rFonts w:ascii="Arial" w:eastAsiaTheme="minorHAnsi" w:hAnsi="Arial" w:cs="Arial"/>
              <w:b/>
              <w:noProof/>
              <w:color w:val="000000"/>
              <w:sz w:val="22"/>
              <w:szCs w:val="22"/>
              <w:lang w:val="es-EC" w:eastAsia="en-US"/>
            </w:rPr>
          </w:rPrChange>
        </w:rPr>
        <w:t>1.2.4.</w:t>
      </w:r>
      <w:r w:rsidRPr="00B11AB0">
        <w:rPr>
          <w:b/>
          <w:i/>
          <w:noProof/>
          <w:sz w:val="22"/>
          <w:szCs w:val="22"/>
          <w:lang w:val="es-ES_tradnl"/>
          <w:rPrChange w:id="561"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562"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563"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564" w:author="Angel Solórzano" w:date="2015-08-13T22:27:00Z">
            <w:rPr>
              <w:rFonts w:ascii="Arial" w:eastAsiaTheme="minorHAnsi" w:hAnsi="Arial" w:cs="Arial"/>
              <w:b/>
              <w:i/>
              <w:noProof/>
              <w:color w:val="000000"/>
              <w:sz w:val="22"/>
              <w:szCs w:val="22"/>
              <w:lang w:val="es-EC" w:eastAsia="en-US"/>
            </w:rPr>
          </w:rPrChange>
        </w:rPr>
        <w:t>Técnicas de la Ilustración</w:t>
      </w:r>
      <w:r w:rsidRPr="00B11AB0">
        <w:rPr>
          <w:noProof/>
          <w:sz w:val="22"/>
          <w:szCs w:val="22"/>
          <w:lang w:val="es-ES_tradnl"/>
          <w:rPrChange w:id="56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6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67" w:author="Angel Solórzano" w:date="2015-08-13T22:27:00Z">
            <w:rPr>
              <w:rFonts w:ascii="Arial" w:eastAsiaTheme="minorHAnsi" w:hAnsi="Arial" w:cs="Arial"/>
              <w:noProof/>
              <w:color w:val="000000"/>
              <w:sz w:val="22"/>
              <w:szCs w:val="22"/>
              <w:lang w:val="es-EC" w:eastAsia="en-US"/>
            </w:rPr>
          </w:rPrChange>
        </w:rPr>
        <w:instrText xml:space="preserve"> PAGEREF _Toc299790843 \h </w:instrText>
      </w:r>
      <w:r w:rsidRPr="00B11AB0">
        <w:rPr>
          <w:noProof/>
          <w:sz w:val="22"/>
          <w:szCs w:val="22"/>
          <w:lang w:val="es-ES_tradnl"/>
          <w:rPrChange w:id="568" w:author="Angel Solórzano" w:date="2015-08-13T22:27:00Z">
            <w:rPr>
              <w:noProof/>
              <w:sz w:val="22"/>
              <w:szCs w:val="22"/>
              <w:lang w:val="es-ES_tradnl"/>
            </w:rPr>
          </w:rPrChange>
        </w:rPr>
      </w:r>
      <w:r w:rsidRPr="00B11AB0">
        <w:rPr>
          <w:noProof/>
          <w:sz w:val="22"/>
          <w:szCs w:val="22"/>
          <w:lang w:val="es-ES_tradnl"/>
          <w:rPrChange w:id="56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24</w:t>
      </w:r>
      <w:r w:rsidRPr="00B11AB0">
        <w:rPr>
          <w:noProof/>
          <w:sz w:val="22"/>
          <w:szCs w:val="22"/>
          <w:lang w:val="es-ES_tradnl"/>
          <w:rPrChange w:id="570" w:author="Angel Solórzano" w:date="2015-08-13T22:27:00Z">
            <w:rPr>
              <w:rFonts w:ascii="Arial" w:eastAsiaTheme="minorHAnsi" w:hAnsi="Arial" w:cs="Arial"/>
              <w:noProof/>
              <w:color w:val="000000"/>
              <w:sz w:val="22"/>
              <w:szCs w:val="22"/>
              <w:lang w:val="es-EC" w:eastAsia="en-US"/>
            </w:rPr>
          </w:rPrChange>
        </w:rPr>
        <w:fldChar w:fldCharType="end"/>
      </w:r>
    </w:p>
    <w:p w14:paraId="3D80BDCB" w14:textId="4FC83C20"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571" w:author="Angel Solórzano" w:date="2015-08-13T22:27:00Z">
            <w:rPr>
              <w:rFonts w:eastAsiaTheme="minorEastAsia"/>
              <w:noProof/>
              <w:sz w:val="22"/>
              <w:szCs w:val="22"/>
              <w:lang w:val="es-EC" w:eastAsia="ja-JP"/>
            </w:rPr>
          </w:rPrChange>
        </w:rPr>
      </w:pPr>
      <w:r w:rsidRPr="00B11AB0">
        <w:rPr>
          <w:b/>
          <w:noProof/>
          <w:sz w:val="22"/>
          <w:szCs w:val="22"/>
          <w:lang w:val="es-ES_tradnl"/>
          <w:rPrChange w:id="572" w:author="Angel Solórzano" w:date="2015-08-13T22:27:00Z">
            <w:rPr>
              <w:rFonts w:ascii="Arial" w:eastAsiaTheme="minorHAnsi" w:hAnsi="Arial" w:cs="Arial"/>
              <w:b/>
              <w:noProof/>
              <w:color w:val="000000"/>
              <w:sz w:val="22"/>
              <w:szCs w:val="22"/>
              <w:lang w:val="es-EC" w:eastAsia="en-US"/>
            </w:rPr>
          </w:rPrChange>
        </w:rPr>
        <w:t>1.2.5.</w:t>
      </w:r>
      <w:r w:rsidRPr="00B11AB0">
        <w:rPr>
          <w:b/>
          <w:i/>
          <w:noProof/>
          <w:sz w:val="22"/>
          <w:szCs w:val="22"/>
          <w:lang w:val="es-ES_tradnl"/>
          <w:rPrChange w:id="573"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574"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575"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576" w:author="Angel Solórzano" w:date="2015-08-13T22:27:00Z">
            <w:rPr>
              <w:rFonts w:ascii="Arial" w:eastAsiaTheme="minorHAnsi" w:hAnsi="Arial" w:cs="Arial"/>
              <w:b/>
              <w:i/>
              <w:noProof/>
              <w:color w:val="000000"/>
              <w:sz w:val="22"/>
              <w:szCs w:val="22"/>
              <w:lang w:val="es-EC" w:eastAsia="en-US"/>
            </w:rPr>
          </w:rPrChange>
        </w:rPr>
        <w:t>Aplicación de la Ilustración</w:t>
      </w:r>
      <w:r w:rsidRPr="00B11AB0">
        <w:rPr>
          <w:noProof/>
          <w:sz w:val="22"/>
          <w:szCs w:val="22"/>
          <w:lang w:val="es-ES_tradnl"/>
          <w:rPrChange w:id="57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7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79" w:author="Angel Solórzano" w:date="2015-08-13T22:27:00Z">
            <w:rPr>
              <w:rFonts w:ascii="Arial" w:eastAsiaTheme="minorHAnsi" w:hAnsi="Arial" w:cs="Arial"/>
              <w:noProof/>
              <w:color w:val="000000"/>
              <w:sz w:val="22"/>
              <w:szCs w:val="22"/>
              <w:lang w:val="es-EC" w:eastAsia="en-US"/>
            </w:rPr>
          </w:rPrChange>
        </w:rPr>
        <w:instrText xml:space="preserve"> PAGEREF _Toc299790844 \h </w:instrText>
      </w:r>
      <w:r w:rsidRPr="00B11AB0">
        <w:rPr>
          <w:noProof/>
          <w:sz w:val="22"/>
          <w:szCs w:val="22"/>
          <w:lang w:val="es-ES_tradnl"/>
          <w:rPrChange w:id="580" w:author="Angel Solórzano" w:date="2015-08-13T22:27:00Z">
            <w:rPr>
              <w:noProof/>
              <w:sz w:val="22"/>
              <w:szCs w:val="22"/>
              <w:lang w:val="es-ES_tradnl"/>
            </w:rPr>
          </w:rPrChange>
        </w:rPr>
      </w:r>
      <w:r w:rsidRPr="00B11AB0">
        <w:rPr>
          <w:noProof/>
          <w:sz w:val="22"/>
          <w:szCs w:val="22"/>
          <w:lang w:val="es-ES_tradnl"/>
          <w:rPrChange w:id="58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24</w:t>
      </w:r>
      <w:r w:rsidRPr="00B11AB0">
        <w:rPr>
          <w:noProof/>
          <w:sz w:val="22"/>
          <w:szCs w:val="22"/>
          <w:lang w:val="es-ES_tradnl"/>
          <w:rPrChange w:id="582" w:author="Angel Solórzano" w:date="2015-08-13T22:27:00Z">
            <w:rPr>
              <w:rFonts w:ascii="Arial" w:eastAsiaTheme="minorHAnsi" w:hAnsi="Arial" w:cs="Arial"/>
              <w:noProof/>
              <w:color w:val="000000"/>
              <w:sz w:val="22"/>
              <w:szCs w:val="22"/>
              <w:lang w:val="es-EC" w:eastAsia="en-US"/>
            </w:rPr>
          </w:rPrChange>
        </w:rPr>
        <w:fldChar w:fldCharType="end"/>
      </w:r>
    </w:p>
    <w:p w14:paraId="0EFDDB1B" w14:textId="4A88DF69"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83" w:author="Angel Solórzano" w:date="2015-08-13T22:27:00Z">
            <w:rPr>
              <w:rFonts w:eastAsiaTheme="minorEastAsia"/>
              <w:noProof/>
              <w:sz w:val="22"/>
              <w:szCs w:val="22"/>
              <w:lang w:val="es-EC" w:eastAsia="ja-JP"/>
            </w:rPr>
          </w:rPrChange>
        </w:rPr>
      </w:pPr>
      <w:r w:rsidRPr="00B11AB0">
        <w:rPr>
          <w:noProof/>
          <w:sz w:val="22"/>
          <w:szCs w:val="22"/>
          <w:lang w:val="es-ES_tradnl"/>
          <w:rPrChange w:id="584" w:author="Angel Solórzano" w:date="2015-08-13T22:27:00Z">
            <w:rPr>
              <w:rFonts w:ascii="Arial" w:eastAsiaTheme="minorHAnsi" w:hAnsi="Arial" w:cs="Arial"/>
              <w:noProof/>
              <w:color w:val="000000"/>
              <w:sz w:val="22"/>
              <w:szCs w:val="22"/>
              <w:lang w:val="es-EC" w:eastAsia="en-US"/>
            </w:rPr>
          </w:rPrChange>
        </w:rPr>
        <w:t>1.2.5.1.</w:t>
      </w:r>
      <w:r w:rsidRPr="00B11AB0">
        <w:rPr>
          <w:i/>
          <w:noProof/>
          <w:sz w:val="22"/>
          <w:szCs w:val="22"/>
          <w:lang w:val="es-ES_tradnl"/>
          <w:rPrChange w:id="585"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86"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87"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588" w:author="Angel Solórzano" w:date="2015-08-13T22:27:00Z">
            <w:rPr>
              <w:rFonts w:ascii="Arial" w:eastAsiaTheme="minorHAnsi" w:hAnsi="Arial" w:cs="Arial"/>
              <w:i/>
              <w:noProof/>
              <w:color w:val="000000"/>
              <w:sz w:val="22"/>
              <w:szCs w:val="22"/>
              <w:lang w:val="es-EC" w:eastAsia="en-US"/>
            </w:rPr>
          </w:rPrChange>
        </w:rPr>
        <w:t>Ilustración Científica</w:t>
      </w:r>
      <w:r w:rsidRPr="00B11AB0">
        <w:rPr>
          <w:noProof/>
          <w:sz w:val="22"/>
          <w:szCs w:val="22"/>
          <w:lang w:val="es-ES_tradnl"/>
          <w:rPrChange w:id="58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59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591" w:author="Angel Solórzano" w:date="2015-08-13T22:27:00Z">
            <w:rPr>
              <w:rFonts w:ascii="Arial" w:eastAsiaTheme="minorHAnsi" w:hAnsi="Arial" w:cs="Arial"/>
              <w:noProof/>
              <w:color w:val="000000"/>
              <w:sz w:val="22"/>
              <w:szCs w:val="22"/>
              <w:lang w:val="es-EC" w:eastAsia="en-US"/>
            </w:rPr>
          </w:rPrChange>
        </w:rPr>
        <w:instrText xml:space="preserve"> PAGEREF _Toc299790845 \h </w:instrText>
      </w:r>
      <w:r w:rsidRPr="00B11AB0">
        <w:rPr>
          <w:noProof/>
          <w:sz w:val="22"/>
          <w:szCs w:val="22"/>
          <w:lang w:val="es-ES_tradnl"/>
          <w:rPrChange w:id="592" w:author="Angel Solórzano" w:date="2015-08-13T22:27:00Z">
            <w:rPr>
              <w:noProof/>
              <w:sz w:val="22"/>
              <w:szCs w:val="22"/>
              <w:lang w:val="es-ES_tradnl"/>
            </w:rPr>
          </w:rPrChange>
        </w:rPr>
      </w:r>
      <w:r w:rsidRPr="00B11AB0">
        <w:rPr>
          <w:noProof/>
          <w:sz w:val="22"/>
          <w:szCs w:val="22"/>
          <w:lang w:val="es-ES_tradnl"/>
          <w:rPrChange w:id="59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25</w:t>
      </w:r>
      <w:r w:rsidRPr="00B11AB0">
        <w:rPr>
          <w:noProof/>
          <w:sz w:val="22"/>
          <w:szCs w:val="22"/>
          <w:lang w:val="es-ES_tradnl"/>
          <w:rPrChange w:id="594" w:author="Angel Solórzano" w:date="2015-08-13T22:27:00Z">
            <w:rPr>
              <w:rFonts w:ascii="Arial" w:eastAsiaTheme="minorHAnsi" w:hAnsi="Arial" w:cs="Arial"/>
              <w:noProof/>
              <w:color w:val="000000"/>
              <w:sz w:val="22"/>
              <w:szCs w:val="22"/>
              <w:lang w:val="es-EC" w:eastAsia="en-US"/>
            </w:rPr>
          </w:rPrChange>
        </w:rPr>
        <w:fldChar w:fldCharType="end"/>
      </w:r>
    </w:p>
    <w:p w14:paraId="3BCB63CA" w14:textId="28F488E1"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595" w:author="Angel Solórzano" w:date="2015-08-13T22:27:00Z">
            <w:rPr>
              <w:rFonts w:eastAsiaTheme="minorEastAsia"/>
              <w:noProof/>
              <w:sz w:val="22"/>
              <w:szCs w:val="22"/>
              <w:lang w:val="es-EC" w:eastAsia="ja-JP"/>
            </w:rPr>
          </w:rPrChange>
        </w:rPr>
      </w:pPr>
      <w:r w:rsidRPr="00B11AB0">
        <w:rPr>
          <w:noProof/>
          <w:sz w:val="22"/>
          <w:szCs w:val="22"/>
          <w:lang w:val="es-ES_tradnl"/>
          <w:rPrChange w:id="596" w:author="Angel Solórzano" w:date="2015-08-13T22:27:00Z">
            <w:rPr>
              <w:rFonts w:ascii="Arial" w:eastAsiaTheme="minorHAnsi" w:hAnsi="Arial" w:cs="Arial"/>
              <w:noProof/>
              <w:color w:val="000000"/>
              <w:sz w:val="22"/>
              <w:szCs w:val="22"/>
              <w:lang w:val="es-EC" w:eastAsia="en-US"/>
            </w:rPr>
          </w:rPrChange>
        </w:rPr>
        <w:t>1.2.5.2.</w:t>
      </w:r>
      <w:r w:rsidRPr="00B11AB0">
        <w:rPr>
          <w:i/>
          <w:noProof/>
          <w:sz w:val="22"/>
          <w:szCs w:val="22"/>
          <w:lang w:val="es-ES_tradnl"/>
          <w:rPrChange w:id="597"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598"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599"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600" w:author="Angel Solórzano" w:date="2015-08-13T22:27:00Z">
            <w:rPr>
              <w:rFonts w:ascii="Arial" w:eastAsiaTheme="minorHAnsi" w:hAnsi="Arial" w:cs="Arial"/>
              <w:i/>
              <w:noProof/>
              <w:color w:val="000000"/>
              <w:sz w:val="22"/>
              <w:szCs w:val="22"/>
              <w:lang w:val="es-EC" w:eastAsia="en-US"/>
            </w:rPr>
          </w:rPrChange>
        </w:rPr>
        <w:t>Ilustración Literaria</w:t>
      </w:r>
      <w:r w:rsidRPr="00B11AB0">
        <w:rPr>
          <w:noProof/>
          <w:sz w:val="22"/>
          <w:szCs w:val="22"/>
          <w:lang w:val="es-ES_tradnl"/>
          <w:rPrChange w:id="60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0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03" w:author="Angel Solórzano" w:date="2015-08-13T22:27:00Z">
            <w:rPr>
              <w:rFonts w:ascii="Arial" w:eastAsiaTheme="minorHAnsi" w:hAnsi="Arial" w:cs="Arial"/>
              <w:noProof/>
              <w:color w:val="000000"/>
              <w:sz w:val="22"/>
              <w:szCs w:val="22"/>
              <w:lang w:val="es-EC" w:eastAsia="en-US"/>
            </w:rPr>
          </w:rPrChange>
        </w:rPr>
        <w:instrText xml:space="preserve"> PAGEREF _Toc299790846 \h </w:instrText>
      </w:r>
      <w:r w:rsidRPr="00B11AB0">
        <w:rPr>
          <w:noProof/>
          <w:sz w:val="22"/>
          <w:szCs w:val="22"/>
          <w:lang w:val="es-ES_tradnl"/>
          <w:rPrChange w:id="604" w:author="Angel Solórzano" w:date="2015-08-13T22:27:00Z">
            <w:rPr>
              <w:noProof/>
              <w:sz w:val="22"/>
              <w:szCs w:val="22"/>
              <w:lang w:val="es-ES_tradnl"/>
            </w:rPr>
          </w:rPrChange>
        </w:rPr>
      </w:r>
      <w:r w:rsidRPr="00B11AB0">
        <w:rPr>
          <w:noProof/>
          <w:sz w:val="22"/>
          <w:szCs w:val="22"/>
          <w:lang w:val="es-ES_tradnl"/>
          <w:rPrChange w:id="60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25</w:t>
      </w:r>
      <w:r w:rsidRPr="00B11AB0">
        <w:rPr>
          <w:noProof/>
          <w:sz w:val="22"/>
          <w:szCs w:val="22"/>
          <w:lang w:val="es-ES_tradnl"/>
          <w:rPrChange w:id="606" w:author="Angel Solórzano" w:date="2015-08-13T22:27:00Z">
            <w:rPr>
              <w:rFonts w:ascii="Arial" w:eastAsiaTheme="minorHAnsi" w:hAnsi="Arial" w:cs="Arial"/>
              <w:noProof/>
              <w:color w:val="000000"/>
              <w:sz w:val="22"/>
              <w:szCs w:val="22"/>
              <w:lang w:val="es-EC" w:eastAsia="en-US"/>
            </w:rPr>
          </w:rPrChange>
        </w:rPr>
        <w:fldChar w:fldCharType="end"/>
      </w:r>
    </w:p>
    <w:p w14:paraId="04C01314" w14:textId="0BDB0160"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607" w:author="Angel Solórzano" w:date="2015-08-13T22:27:00Z">
            <w:rPr>
              <w:rFonts w:eastAsiaTheme="minorEastAsia"/>
              <w:noProof/>
              <w:sz w:val="22"/>
              <w:szCs w:val="22"/>
              <w:lang w:val="es-EC" w:eastAsia="ja-JP"/>
            </w:rPr>
          </w:rPrChange>
        </w:rPr>
      </w:pPr>
      <w:r w:rsidRPr="00B11AB0">
        <w:rPr>
          <w:noProof/>
          <w:sz w:val="22"/>
          <w:szCs w:val="22"/>
          <w:lang w:val="es-ES_tradnl"/>
          <w:rPrChange w:id="608" w:author="Angel Solórzano" w:date="2015-08-13T22:27:00Z">
            <w:rPr>
              <w:rFonts w:ascii="Arial" w:eastAsiaTheme="minorHAnsi" w:hAnsi="Arial" w:cs="Arial"/>
              <w:noProof/>
              <w:color w:val="000000"/>
              <w:sz w:val="22"/>
              <w:szCs w:val="22"/>
              <w:lang w:val="es-EC" w:eastAsia="en-US"/>
            </w:rPr>
          </w:rPrChange>
        </w:rPr>
        <w:t>1.2.5.3.</w:t>
      </w:r>
      <w:r w:rsidRPr="00B11AB0">
        <w:rPr>
          <w:i/>
          <w:noProof/>
          <w:sz w:val="22"/>
          <w:szCs w:val="22"/>
          <w:lang w:val="es-ES_tradnl"/>
          <w:rPrChange w:id="609"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610"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611"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612" w:author="Angel Solórzano" w:date="2015-08-13T22:27:00Z">
            <w:rPr>
              <w:rFonts w:ascii="Arial" w:eastAsiaTheme="minorHAnsi" w:hAnsi="Arial" w:cs="Arial"/>
              <w:i/>
              <w:noProof/>
              <w:color w:val="000000"/>
              <w:sz w:val="22"/>
              <w:szCs w:val="22"/>
              <w:lang w:val="es-EC" w:eastAsia="en-US"/>
            </w:rPr>
          </w:rPrChange>
        </w:rPr>
        <w:t>Ilustración Publicitaria</w:t>
      </w:r>
      <w:r w:rsidRPr="00B11AB0">
        <w:rPr>
          <w:noProof/>
          <w:sz w:val="22"/>
          <w:szCs w:val="22"/>
          <w:lang w:val="es-ES_tradnl"/>
          <w:rPrChange w:id="61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1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15" w:author="Angel Solórzano" w:date="2015-08-13T22:27:00Z">
            <w:rPr>
              <w:rFonts w:ascii="Arial" w:eastAsiaTheme="minorHAnsi" w:hAnsi="Arial" w:cs="Arial"/>
              <w:noProof/>
              <w:color w:val="000000"/>
              <w:sz w:val="22"/>
              <w:szCs w:val="22"/>
              <w:lang w:val="es-EC" w:eastAsia="en-US"/>
            </w:rPr>
          </w:rPrChange>
        </w:rPr>
        <w:instrText xml:space="preserve"> PAGEREF _Toc299790847 \h </w:instrText>
      </w:r>
      <w:r w:rsidRPr="00B11AB0">
        <w:rPr>
          <w:noProof/>
          <w:sz w:val="22"/>
          <w:szCs w:val="22"/>
          <w:lang w:val="es-ES_tradnl"/>
          <w:rPrChange w:id="616" w:author="Angel Solórzano" w:date="2015-08-13T22:27:00Z">
            <w:rPr>
              <w:noProof/>
              <w:sz w:val="22"/>
              <w:szCs w:val="22"/>
              <w:lang w:val="es-ES_tradnl"/>
            </w:rPr>
          </w:rPrChange>
        </w:rPr>
      </w:r>
      <w:r w:rsidRPr="00B11AB0">
        <w:rPr>
          <w:noProof/>
          <w:sz w:val="22"/>
          <w:szCs w:val="22"/>
          <w:lang w:val="es-ES_tradnl"/>
          <w:rPrChange w:id="61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25</w:t>
      </w:r>
      <w:r w:rsidRPr="00B11AB0">
        <w:rPr>
          <w:noProof/>
          <w:sz w:val="22"/>
          <w:szCs w:val="22"/>
          <w:lang w:val="es-ES_tradnl"/>
          <w:rPrChange w:id="618" w:author="Angel Solórzano" w:date="2015-08-13T22:27:00Z">
            <w:rPr>
              <w:rFonts w:ascii="Arial" w:eastAsiaTheme="minorHAnsi" w:hAnsi="Arial" w:cs="Arial"/>
              <w:noProof/>
              <w:color w:val="000000"/>
              <w:sz w:val="22"/>
              <w:szCs w:val="22"/>
              <w:lang w:val="es-EC" w:eastAsia="en-US"/>
            </w:rPr>
          </w:rPrChange>
        </w:rPr>
        <w:fldChar w:fldCharType="end"/>
      </w:r>
    </w:p>
    <w:p w14:paraId="57A89FCF" w14:textId="35596737"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619" w:author="Angel Solórzano" w:date="2015-08-13T22:27:00Z">
            <w:rPr>
              <w:rFonts w:eastAsiaTheme="minorEastAsia"/>
              <w:noProof/>
              <w:sz w:val="22"/>
              <w:szCs w:val="22"/>
              <w:lang w:val="es-EC" w:eastAsia="ja-JP"/>
            </w:rPr>
          </w:rPrChange>
        </w:rPr>
      </w:pPr>
      <w:r w:rsidRPr="00B11AB0">
        <w:rPr>
          <w:noProof/>
          <w:sz w:val="22"/>
          <w:szCs w:val="22"/>
          <w:lang w:val="es-ES_tradnl"/>
          <w:rPrChange w:id="620" w:author="Angel Solórzano" w:date="2015-08-13T22:27:00Z">
            <w:rPr>
              <w:rFonts w:ascii="Arial" w:eastAsiaTheme="minorHAnsi" w:hAnsi="Arial" w:cs="Arial"/>
              <w:noProof/>
              <w:color w:val="000000"/>
              <w:sz w:val="22"/>
              <w:szCs w:val="22"/>
              <w:lang w:val="es-EC" w:eastAsia="en-US"/>
            </w:rPr>
          </w:rPrChange>
        </w:rPr>
        <w:t>1.2.5.4.</w:t>
      </w:r>
      <w:r w:rsidRPr="00B11AB0">
        <w:rPr>
          <w:i/>
          <w:noProof/>
          <w:sz w:val="22"/>
          <w:szCs w:val="22"/>
          <w:lang w:val="es-ES_tradnl"/>
          <w:rPrChange w:id="621"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622"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623"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624" w:author="Angel Solórzano" w:date="2015-08-13T22:27:00Z">
            <w:rPr>
              <w:rFonts w:ascii="Arial" w:eastAsiaTheme="minorHAnsi" w:hAnsi="Arial" w:cs="Arial"/>
              <w:i/>
              <w:noProof/>
              <w:color w:val="000000"/>
              <w:sz w:val="22"/>
              <w:szCs w:val="22"/>
              <w:lang w:val="es-EC" w:eastAsia="en-US"/>
            </w:rPr>
          </w:rPrChange>
        </w:rPr>
        <w:t>Ilustración Editorial</w:t>
      </w:r>
      <w:r w:rsidRPr="00B11AB0">
        <w:rPr>
          <w:noProof/>
          <w:sz w:val="22"/>
          <w:szCs w:val="22"/>
          <w:lang w:val="es-ES_tradnl"/>
          <w:rPrChange w:id="62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2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27" w:author="Angel Solórzano" w:date="2015-08-13T22:27:00Z">
            <w:rPr>
              <w:rFonts w:ascii="Arial" w:eastAsiaTheme="minorHAnsi" w:hAnsi="Arial" w:cs="Arial"/>
              <w:noProof/>
              <w:color w:val="000000"/>
              <w:sz w:val="22"/>
              <w:szCs w:val="22"/>
              <w:lang w:val="es-EC" w:eastAsia="en-US"/>
            </w:rPr>
          </w:rPrChange>
        </w:rPr>
        <w:instrText xml:space="preserve"> PAGEREF _Toc299790848 \h </w:instrText>
      </w:r>
      <w:r w:rsidRPr="00B11AB0">
        <w:rPr>
          <w:noProof/>
          <w:sz w:val="22"/>
          <w:szCs w:val="22"/>
          <w:lang w:val="es-ES_tradnl"/>
          <w:rPrChange w:id="628" w:author="Angel Solórzano" w:date="2015-08-13T22:27:00Z">
            <w:rPr>
              <w:noProof/>
              <w:sz w:val="22"/>
              <w:szCs w:val="22"/>
              <w:lang w:val="es-ES_tradnl"/>
            </w:rPr>
          </w:rPrChange>
        </w:rPr>
      </w:r>
      <w:r w:rsidRPr="00B11AB0">
        <w:rPr>
          <w:noProof/>
          <w:sz w:val="22"/>
          <w:szCs w:val="22"/>
          <w:lang w:val="es-ES_tradnl"/>
          <w:rPrChange w:id="62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25</w:t>
      </w:r>
      <w:r w:rsidRPr="00B11AB0">
        <w:rPr>
          <w:noProof/>
          <w:sz w:val="22"/>
          <w:szCs w:val="22"/>
          <w:lang w:val="es-ES_tradnl"/>
          <w:rPrChange w:id="630" w:author="Angel Solórzano" w:date="2015-08-13T22:27:00Z">
            <w:rPr>
              <w:rFonts w:ascii="Arial" w:eastAsiaTheme="minorHAnsi" w:hAnsi="Arial" w:cs="Arial"/>
              <w:noProof/>
              <w:color w:val="000000"/>
              <w:sz w:val="22"/>
              <w:szCs w:val="22"/>
              <w:lang w:val="es-EC" w:eastAsia="en-US"/>
            </w:rPr>
          </w:rPrChange>
        </w:rPr>
        <w:fldChar w:fldCharType="end"/>
      </w:r>
    </w:p>
    <w:p w14:paraId="7B07B537" w14:textId="4F689060" w:rsidR="009051BA" w:rsidRPr="00B11AB0" w:rsidRDefault="009051BA" w:rsidP="00F4511F">
      <w:pPr>
        <w:pStyle w:val="TDC3"/>
        <w:ind w:left="0"/>
        <w:rPr>
          <w:rFonts w:eastAsiaTheme="minorEastAsia"/>
          <w:lang w:val="es-ES_tradnl" w:eastAsia="ja-JP"/>
          <w:rPrChange w:id="631" w:author="Angel Solórzano" w:date="2015-08-13T22:27:00Z">
            <w:rPr>
              <w:rFonts w:eastAsiaTheme="minorEastAsia"/>
              <w:lang w:val="es-EC" w:eastAsia="ja-JP"/>
            </w:rPr>
          </w:rPrChange>
        </w:rPr>
      </w:pPr>
      <w:r w:rsidRPr="00B11AB0">
        <w:rPr>
          <w:b/>
          <w:lang w:val="es-ES_tradnl"/>
          <w:rPrChange w:id="632" w:author="Angel Solórzano" w:date="2015-08-13T22:27:00Z">
            <w:rPr>
              <w:rFonts w:ascii="Arial" w:eastAsiaTheme="minorHAnsi" w:hAnsi="Arial" w:cs="Arial"/>
              <w:b/>
              <w:noProof w:val="0"/>
              <w:color w:val="000000"/>
              <w:sz w:val="24"/>
              <w:szCs w:val="24"/>
              <w:lang w:val="es-EC" w:eastAsia="en-US"/>
            </w:rPr>
          </w:rPrChange>
        </w:rPr>
        <w:t xml:space="preserve">1.3. </w:t>
      </w:r>
      <w:r w:rsidR="00F33EDC" w:rsidRPr="00B11AB0">
        <w:rPr>
          <w:b/>
          <w:lang w:val="es-ES_tradnl"/>
          <w:rPrChange w:id="633" w:author="Angel Solórzano" w:date="2015-08-13T22:27:00Z">
            <w:rPr>
              <w:rFonts w:ascii="Arial" w:eastAsiaTheme="minorHAnsi" w:hAnsi="Arial" w:cs="Arial"/>
              <w:b/>
              <w:noProof w:val="0"/>
              <w:color w:val="000000"/>
              <w:sz w:val="24"/>
              <w:szCs w:val="24"/>
              <w:lang w:val="es-EC" w:eastAsia="en-US"/>
            </w:rPr>
          </w:rPrChange>
        </w:rPr>
        <w:t xml:space="preserve">         </w:t>
      </w:r>
      <w:r w:rsidR="00F4511F" w:rsidRPr="00B11AB0">
        <w:rPr>
          <w:b/>
          <w:lang w:val="es-ES_tradnl"/>
          <w:rPrChange w:id="634"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635" w:author="Angel Solórzano" w:date="2015-08-13T22:27:00Z">
            <w:rPr>
              <w:rFonts w:ascii="Arial" w:eastAsiaTheme="minorHAnsi" w:hAnsi="Arial" w:cs="Arial"/>
              <w:b/>
              <w:noProof w:val="0"/>
              <w:color w:val="000000"/>
              <w:sz w:val="24"/>
              <w:szCs w:val="24"/>
              <w:lang w:val="es-EC" w:eastAsia="en-US"/>
            </w:rPr>
          </w:rPrChange>
        </w:rPr>
        <w:t>Paper Craft</w:t>
      </w:r>
      <w:r w:rsidRPr="00B11AB0">
        <w:rPr>
          <w:lang w:val="es-ES_tradnl"/>
          <w:rPrChange w:id="636"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637"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638" w:author="Angel Solórzano" w:date="2015-08-13T22:27:00Z">
            <w:rPr>
              <w:rFonts w:ascii="Arial" w:eastAsiaTheme="minorHAnsi" w:hAnsi="Arial" w:cs="Arial"/>
              <w:noProof w:val="0"/>
              <w:color w:val="000000"/>
              <w:sz w:val="24"/>
              <w:szCs w:val="24"/>
              <w:lang w:val="es-EC" w:eastAsia="en-US"/>
            </w:rPr>
          </w:rPrChange>
        </w:rPr>
        <w:instrText xml:space="preserve"> PAGEREF _Toc299790849 \h </w:instrText>
      </w:r>
      <w:r w:rsidRPr="00B11AB0">
        <w:rPr>
          <w:lang w:val="es-ES_tradnl"/>
          <w:rPrChange w:id="639" w:author="Angel Solórzano" w:date="2015-08-13T22:27:00Z">
            <w:rPr>
              <w:lang w:val="es-ES_tradnl"/>
            </w:rPr>
          </w:rPrChange>
        </w:rPr>
      </w:r>
      <w:r w:rsidRPr="00B11AB0">
        <w:rPr>
          <w:lang w:val="es-ES_tradnl"/>
          <w:rPrChange w:id="640"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25</w:t>
      </w:r>
      <w:r w:rsidRPr="00B11AB0">
        <w:rPr>
          <w:lang w:val="es-ES_tradnl"/>
          <w:rPrChange w:id="641" w:author="Angel Solórzano" w:date="2015-08-13T22:27:00Z">
            <w:rPr>
              <w:rFonts w:ascii="Arial" w:eastAsiaTheme="minorHAnsi" w:hAnsi="Arial" w:cs="Arial"/>
              <w:noProof w:val="0"/>
              <w:color w:val="000000"/>
              <w:sz w:val="24"/>
              <w:szCs w:val="24"/>
              <w:lang w:val="es-EC" w:eastAsia="en-US"/>
            </w:rPr>
          </w:rPrChange>
        </w:rPr>
        <w:fldChar w:fldCharType="end"/>
      </w:r>
    </w:p>
    <w:p w14:paraId="71C00A32" w14:textId="7C18C63C"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642" w:author="Angel Solórzano" w:date="2015-08-13T22:27:00Z">
            <w:rPr>
              <w:rFonts w:eastAsiaTheme="minorEastAsia"/>
              <w:noProof/>
              <w:sz w:val="22"/>
              <w:szCs w:val="22"/>
              <w:lang w:val="es-EC" w:eastAsia="ja-JP"/>
            </w:rPr>
          </w:rPrChange>
        </w:rPr>
      </w:pPr>
      <w:r w:rsidRPr="00B11AB0">
        <w:rPr>
          <w:b/>
          <w:noProof/>
          <w:sz w:val="22"/>
          <w:szCs w:val="22"/>
          <w:lang w:val="es-ES_tradnl"/>
          <w:rPrChange w:id="643" w:author="Angel Solórzano" w:date="2015-08-13T22:27:00Z">
            <w:rPr>
              <w:rFonts w:ascii="Arial" w:eastAsiaTheme="minorHAnsi" w:hAnsi="Arial" w:cs="Arial"/>
              <w:b/>
              <w:noProof/>
              <w:color w:val="000000"/>
              <w:sz w:val="22"/>
              <w:szCs w:val="22"/>
              <w:lang w:val="es-EC" w:eastAsia="en-US"/>
            </w:rPr>
          </w:rPrChange>
        </w:rPr>
        <w:t>1.3.1.</w:t>
      </w:r>
      <w:r w:rsidRPr="00B11AB0">
        <w:rPr>
          <w:b/>
          <w:i/>
          <w:noProof/>
          <w:sz w:val="22"/>
          <w:szCs w:val="22"/>
          <w:lang w:val="es-ES_tradnl"/>
          <w:rPrChange w:id="644"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645"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646"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647" w:author="Angel Solórzano" w:date="2015-08-13T22:27:00Z">
            <w:rPr>
              <w:rFonts w:ascii="Arial" w:eastAsiaTheme="minorHAnsi" w:hAnsi="Arial" w:cs="Arial"/>
              <w:b/>
              <w:i/>
              <w:noProof/>
              <w:color w:val="000000"/>
              <w:sz w:val="22"/>
              <w:szCs w:val="22"/>
              <w:lang w:val="es-EC" w:eastAsia="en-US"/>
            </w:rPr>
          </w:rPrChange>
        </w:rPr>
        <w:t>Definición</w:t>
      </w:r>
      <w:r w:rsidRPr="00B11AB0">
        <w:rPr>
          <w:noProof/>
          <w:sz w:val="22"/>
          <w:szCs w:val="22"/>
          <w:lang w:val="es-ES_tradnl"/>
          <w:rPrChange w:id="64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4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50" w:author="Angel Solórzano" w:date="2015-08-13T22:27:00Z">
            <w:rPr>
              <w:rFonts w:ascii="Arial" w:eastAsiaTheme="minorHAnsi" w:hAnsi="Arial" w:cs="Arial"/>
              <w:noProof/>
              <w:color w:val="000000"/>
              <w:sz w:val="22"/>
              <w:szCs w:val="22"/>
              <w:lang w:val="es-EC" w:eastAsia="en-US"/>
            </w:rPr>
          </w:rPrChange>
        </w:rPr>
        <w:instrText xml:space="preserve"> PAGEREF _Toc299790850 \h </w:instrText>
      </w:r>
      <w:r w:rsidRPr="00B11AB0">
        <w:rPr>
          <w:noProof/>
          <w:sz w:val="22"/>
          <w:szCs w:val="22"/>
          <w:lang w:val="es-ES_tradnl"/>
          <w:rPrChange w:id="651" w:author="Angel Solórzano" w:date="2015-08-13T22:27:00Z">
            <w:rPr>
              <w:noProof/>
              <w:sz w:val="22"/>
              <w:szCs w:val="22"/>
              <w:lang w:val="es-ES_tradnl"/>
            </w:rPr>
          </w:rPrChange>
        </w:rPr>
      </w:r>
      <w:r w:rsidRPr="00B11AB0">
        <w:rPr>
          <w:noProof/>
          <w:sz w:val="22"/>
          <w:szCs w:val="22"/>
          <w:lang w:val="es-ES_tradnl"/>
          <w:rPrChange w:id="65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25</w:t>
      </w:r>
      <w:r w:rsidRPr="00B11AB0">
        <w:rPr>
          <w:noProof/>
          <w:sz w:val="22"/>
          <w:szCs w:val="22"/>
          <w:lang w:val="es-ES_tradnl"/>
          <w:rPrChange w:id="653" w:author="Angel Solórzano" w:date="2015-08-13T22:27:00Z">
            <w:rPr>
              <w:rFonts w:ascii="Arial" w:eastAsiaTheme="minorHAnsi" w:hAnsi="Arial" w:cs="Arial"/>
              <w:noProof/>
              <w:color w:val="000000"/>
              <w:sz w:val="22"/>
              <w:szCs w:val="22"/>
              <w:lang w:val="es-EC" w:eastAsia="en-US"/>
            </w:rPr>
          </w:rPrChange>
        </w:rPr>
        <w:fldChar w:fldCharType="end"/>
      </w:r>
    </w:p>
    <w:p w14:paraId="6F540CE2" w14:textId="262F327A"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654" w:author="Angel Solórzano" w:date="2015-08-13T22:27:00Z">
            <w:rPr>
              <w:rFonts w:eastAsiaTheme="minorEastAsia"/>
              <w:noProof/>
              <w:sz w:val="22"/>
              <w:szCs w:val="22"/>
              <w:lang w:val="es-EC" w:eastAsia="ja-JP"/>
            </w:rPr>
          </w:rPrChange>
        </w:rPr>
      </w:pPr>
      <w:r w:rsidRPr="00B11AB0">
        <w:rPr>
          <w:b/>
          <w:noProof/>
          <w:sz w:val="22"/>
          <w:szCs w:val="22"/>
          <w:lang w:val="es-ES_tradnl"/>
          <w:rPrChange w:id="655" w:author="Angel Solórzano" w:date="2015-08-13T22:27:00Z">
            <w:rPr>
              <w:rFonts w:ascii="Arial" w:eastAsiaTheme="minorHAnsi" w:hAnsi="Arial" w:cs="Arial"/>
              <w:b/>
              <w:noProof/>
              <w:color w:val="000000"/>
              <w:sz w:val="22"/>
              <w:szCs w:val="22"/>
              <w:lang w:val="es-EC" w:eastAsia="en-US"/>
            </w:rPr>
          </w:rPrChange>
        </w:rPr>
        <w:t>1.3.2.</w:t>
      </w:r>
      <w:r w:rsidRPr="00B11AB0">
        <w:rPr>
          <w:b/>
          <w:i/>
          <w:noProof/>
          <w:sz w:val="22"/>
          <w:szCs w:val="22"/>
          <w:lang w:val="es-ES_tradnl"/>
          <w:rPrChange w:id="656"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657"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658"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659" w:author="Angel Solórzano" w:date="2015-08-13T22:27:00Z">
            <w:rPr>
              <w:rFonts w:ascii="Arial" w:eastAsiaTheme="minorHAnsi" w:hAnsi="Arial" w:cs="Arial"/>
              <w:b/>
              <w:i/>
              <w:noProof/>
              <w:color w:val="000000"/>
              <w:sz w:val="22"/>
              <w:szCs w:val="22"/>
              <w:lang w:val="es-EC" w:eastAsia="en-US"/>
            </w:rPr>
          </w:rPrChange>
        </w:rPr>
        <w:t>Historia</w:t>
      </w:r>
      <w:r w:rsidRPr="00B11AB0">
        <w:rPr>
          <w:noProof/>
          <w:sz w:val="22"/>
          <w:szCs w:val="22"/>
          <w:lang w:val="es-ES_tradnl"/>
          <w:rPrChange w:id="66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6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62" w:author="Angel Solórzano" w:date="2015-08-13T22:27:00Z">
            <w:rPr>
              <w:rFonts w:ascii="Arial" w:eastAsiaTheme="minorHAnsi" w:hAnsi="Arial" w:cs="Arial"/>
              <w:noProof/>
              <w:color w:val="000000"/>
              <w:sz w:val="22"/>
              <w:szCs w:val="22"/>
              <w:lang w:val="es-EC" w:eastAsia="en-US"/>
            </w:rPr>
          </w:rPrChange>
        </w:rPr>
        <w:instrText xml:space="preserve"> PAGEREF _Toc299790851 \h </w:instrText>
      </w:r>
      <w:r w:rsidRPr="00B11AB0">
        <w:rPr>
          <w:noProof/>
          <w:sz w:val="22"/>
          <w:szCs w:val="22"/>
          <w:lang w:val="es-ES_tradnl"/>
          <w:rPrChange w:id="663" w:author="Angel Solórzano" w:date="2015-08-13T22:27:00Z">
            <w:rPr>
              <w:noProof/>
              <w:sz w:val="22"/>
              <w:szCs w:val="22"/>
              <w:lang w:val="es-ES_tradnl"/>
            </w:rPr>
          </w:rPrChange>
        </w:rPr>
      </w:r>
      <w:r w:rsidRPr="00B11AB0">
        <w:rPr>
          <w:noProof/>
          <w:sz w:val="22"/>
          <w:szCs w:val="22"/>
          <w:lang w:val="es-ES_tradnl"/>
          <w:rPrChange w:id="66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26</w:t>
      </w:r>
      <w:r w:rsidRPr="00B11AB0">
        <w:rPr>
          <w:noProof/>
          <w:sz w:val="22"/>
          <w:szCs w:val="22"/>
          <w:lang w:val="es-ES_tradnl"/>
          <w:rPrChange w:id="665" w:author="Angel Solórzano" w:date="2015-08-13T22:27:00Z">
            <w:rPr>
              <w:rFonts w:ascii="Arial" w:eastAsiaTheme="minorHAnsi" w:hAnsi="Arial" w:cs="Arial"/>
              <w:noProof/>
              <w:color w:val="000000"/>
              <w:sz w:val="22"/>
              <w:szCs w:val="22"/>
              <w:lang w:val="es-EC" w:eastAsia="en-US"/>
            </w:rPr>
          </w:rPrChange>
        </w:rPr>
        <w:fldChar w:fldCharType="end"/>
      </w:r>
    </w:p>
    <w:p w14:paraId="067F2986" w14:textId="338C47E8"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666" w:author="Angel Solórzano" w:date="2015-08-13T22:27:00Z">
            <w:rPr>
              <w:rFonts w:eastAsiaTheme="minorEastAsia"/>
              <w:noProof/>
              <w:sz w:val="22"/>
              <w:szCs w:val="22"/>
              <w:lang w:val="es-EC" w:eastAsia="ja-JP"/>
            </w:rPr>
          </w:rPrChange>
        </w:rPr>
      </w:pPr>
      <w:r w:rsidRPr="00B11AB0">
        <w:rPr>
          <w:b/>
          <w:noProof/>
          <w:sz w:val="22"/>
          <w:szCs w:val="22"/>
          <w:lang w:val="es-ES_tradnl"/>
          <w:rPrChange w:id="667" w:author="Angel Solórzano" w:date="2015-08-13T22:27:00Z">
            <w:rPr>
              <w:rFonts w:ascii="Arial" w:eastAsiaTheme="minorHAnsi" w:hAnsi="Arial" w:cs="Arial"/>
              <w:b/>
              <w:noProof/>
              <w:color w:val="000000"/>
              <w:sz w:val="22"/>
              <w:szCs w:val="22"/>
              <w:lang w:val="es-EC" w:eastAsia="en-US"/>
            </w:rPr>
          </w:rPrChange>
        </w:rPr>
        <w:t>1.3.3.</w:t>
      </w:r>
      <w:r w:rsidRPr="00B11AB0">
        <w:rPr>
          <w:b/>
          <w:i/>
          <w:noProof/>
          <w:sz w:val="22"/>
          <w:szCs w:val="22"/>
          <w:lang w:val="es-ES_tradnl"/>
          <w:rPrChange w:id="668"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669"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670"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671" w:author="Angel Solórzano" w:date="2015-08-13T22:27:00Z">
            <w:rPr>
              <w:rFonts w:ascii="Arial" w:eastAsiaTheme="minorHAnsi" w:hAnsi="Arial" w:cs="Arial"/>
              <w:b/>
              <w:i/>
              <w:noProof/>
              <w:color w:val="000000"/>
              <w:sz w:val="22"/>
              <w:szCs w:val="22"/>
              <w:lang w:val="es-EC" w:eastAsia="en-US"/>
            </w:rPr>
          </w:rPrChange>
        </w:rPr>
        <w:t>Difusión</w:t>
      </w:r>
      <w:r w:rsidRPr="00B11AB0">
        <w:rPr>
          <w:noProof/>
          <w:sz w:val="22"/>
          <w:szCs w:val="22"/>
          <w:lang w:val="es-ES_tradnl"/>
          <w:rPrChange w:id="67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7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74" w:author="Angel Solórzano" w:date="2015-08-13T22:27:00Z">
            <w:rPr>
              <w:rFonts w:ascii="Arial" w:eastAsiaTheme="minorHAnsi" w:hAnsi="Arial" w:cs="Arial"/>
              <w:noProof/>
              <w:color w:val="000000"/>
              <w:sz w:val="22"/>
              <w:szCs w:val="22"/>
              <w:lang w:val="es-EC" w:eastAsia="en-US"/>
            </w:rPr>
          </w:rPrChange>
        </w:rPr>
        <w:instrText xml:space="preserve"> PAGEREF _Toc299790852 \h </w:instrText>
      </w:r>
      <w:r w:rsidRPr="00B11AB0">
        <w:rPr>
          <w:noProof/>
          <w:sz w:val="22"/>
          <w:szCs w:val="22"/>
          <w:lang w:val="es-ES_tradnl"/>
          <w:rPrChange w:id="675" w:author="Angel Solórzano" w:date="2015-08-13T22:27:00Z">
            <w:rPr>
              <w:noProof/>
              <w:sz w:val="22"/>
              <w:szCs w:val="22"/>
              <w:lang w:val="es-ES_tradnl"/>
            </w:rPr>
          </w:rPrChange>
        </w:rPr>
      </w:r>
      <w:r w:rsidRPr="00B11AB0">
        <w:rPr>
          <w:noProof/>
          <w:sz w:val="22"/>
          <w:szCs w:val="22"/>
          <w:lang w:val="es-ES_tradnl"/>
          <w:rPrChange w:id="67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26</w:t>
      </w:r>
      <w:r w:rsidRPr="00B11AB0">
        <w:rPr>
          <w:noProof/>
          <w:sz w:val="22"/>
          <w:szCs w:val="22"/>
          <w:lang w:val="es-ES_tradnl"/>
          <w:rPrChange w:id="677" w:author="Angel Solórzano" w:date="2015-08-13T22:27:00Z">
            <w:rPr>
              <w:rFonts w:ascii="Arial" w:eastAsiaTheme="minorHAnsi" w:hAnsi="Arial" w:cs="Arial"/>
              <w:noProof/>
              <w:color w:val="000000"/>
              <w:sz w:val="22"/>
              <w:szCs w:val="22"/>
              <w:lang w:val="es-EC" w:eastAsia="en-US"/>
            </w:rPr>
          </w:rPrChange>
        </w:rPr>
        <w:fldChar w:fldCharType="end"/>
      </w:r>
    </w:p>
    <w:p w14:paraId="5768B10D" w14:textId="0DBCEED2"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678" w:author="Angel Solórzano" w:date="2015-08-13T22:27:00Z">
            <w:rPr>
              <w:rFonts w:eastAsiaTheme="minorEastAsia"/>
              <w:noProof/>
              <w:sz w:val="22"/>
              <w:szCs w:val="22"/>
              <w:lang w:val="es-EC" w:eastAsia="ja-JP"/>
            </w:rPr>
          </w:rPrChange>
        </w:rPr>
      </w:pPr>
      <w:r w:rsidRPr="00B11AB0">
        <w:rPr>
          <w:b/>
          <w:noProof/>
          <w:sz w:val="22"/>
          <w:szCs w:val="22"/>
          <w:lang w:val="es-ES_tradnl"/>
          <w:rPrChange w:id="679" w:author="Angel Solórzano" w:date="2015-08-13T22:27:00Z">
            <w:rPr>
              <w:rFonts w:ascii="Arial" w:eastAsiaTheme="minorHAnsi" w:hAnsi="Arial" w:cs="Arial"/>
              <w:b/>
              <w:noProof/>
              <w:color w:val="000000"/>
              <w:sz w:val="22"/>
              <w:szCs w:val="22"/>
              <w:lang w:val="es-EC" w:eastAsia="en-US"/>
            </w:rPr>
          </w:rPrChange>
        </w:rPr>
        <w:t>1.3.4.</w:t>
      </w:r>
      <w:r w:rsidRPr="00B11AB0">
        <w:rPr>
          <w:b/>
          <w:i/>
          <w:noProof/>
          <w:sz w:val="22"/>
          <w:szCs w:val="22"/>
          <w:lang w:val="es-ES_tradnl"/>
          <w:rPrChange w:id="680"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681"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682"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683" w:author="Angel Solórzano" w:date="2015-08-13T22:27:00Z">
            <w:rPr>
              <w:rFonts w:ascii="Arial" w:eastAsiaTheme="minorHAnsi" w:hAnsi="Arial" w:cs="Arial"/>
              <w:b/>
              <w:i/>
              <w:noProof/>
              <w:color w:val="000000"/>
              <w:sz w:val="22"/>
              <w:szCs w:val="22"/>
              <w:lang w:val="es-EC" w:eastAsia="en-US"/>
            </w:rPr>
          </w:rPrChange>
        </w:rPr>
        <w:t>Creación</w:t>
      </w:r>
      <w:r w:rsidRPr="00B11AB0">
        <w:rPr>
          <w:noProof/>
          <w:sz w:val="22"/>
          <w:szCs w:val="22"/>
          <w:lang w:val="es-ES_tradnl"/>
          <w:rPrChange w:id="68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8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86" w:author="Angel Solórzano" w:date="2015-08-13T22:27:00Z">
            <w:rPr>
              <w:rFonts w:ascii="Arial" w:eastAsiaTheme="minorHAnsi" w:hAnsi="Arial" w:cs="Arial"/>
              <w:noProof/>
              <w:color w:val="000000"/>
              <w:sz w:val="22"/>
              <w:szCs w:val="22"/>
              <w:lang w:val="es-EC" w:eastAsia="en-US"/>
            </w:rPr>
          </w:rPrChange>
        </w:rPr>
        <w:instrText xml:space="preserve"> PAGEREF _Toc299790853 \h </w:instrText>
      </w:r>
      <w:r w:rsidRPr="00B11AB0">
        <w:rPr>
          <w:noProof/>
          <w:sz w:val="22"/>
          <w:szCs w:val="22"/>
          <w:lang w:val="es-ES_tradnl"/>
          <w:rPrChange w:id="687" w:author="Angel Solórzano" w:date="2015-08-13T22:27:00Z">
            <w:rPr>
              <w:noProof/>
              <w:sz w:val="22"/>
              <w:szCs w:val="22"/>
              <w:lang w:val="es-ES_tradnl"/>
            </w:rPr>
          </w:rPrChange>
        </w:rPr>
      </w:r>
      <w:r w:rsidRPr="00B11AB0">
        <w:rPr>
          <w:noProof/>
          <w:sz w:val="22"/>
          <w:szCs w:val="22"/>
          <w:lang w:val="es-ES_tradnl"/>
          <w:rPrChange w:id="68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26</w:t>
      </w:r>
      <w:r w:rsidRPr="00B11AB0">
        <w:rPr>
          <w:noProof/>
          <w:sz w:val="22"/>
          <w:szCs w:val="22"/>
          <w:lang w:val="es-ES_tradnl"/>
          <w:rPrChange w:id="689" w:author="Angel Solórzano" w:date="2015-08-13T22:27:00Z">
            <w:rPr>
              <w:rFonts w:ascii="Arial" w:eastAsiaTheme="minorHAnsi" w:hAnsi="Arial" w:cs="Arial"/>
              <w:noProof/>
              <w:color w:val="000000"/>
              <w:sz w:val="22"/>
              <w:szCs w:val="22"/>
              <w:lang w:val="es-EC" w:eastAsia="en-US"/>
            </w:rPr>
          </w:rPrChange>
        </w:rPr>
        <w:fldChar w:fldCharType="end"/>
      </w:r>
    </w:p>
    <w:p w14:paraId="665D227A" w14:textId="5DC1C39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690" w:author="Angel Solórzano" w:date="2015-08-13T22:27:00Z">
            <w:rPr>
              <w:rFonts w:eastAsiaTheme="minorEastAsia"/>
              <w:noProof/>
              <w:sz w:val="22"/>
              <w:szCs w:val="22"/>
              <w:lang w:val="es-EC" w:eastAsia="ja-JP"/>
            </w:rPr>
          </w:rPrChange>
        </w:rPr>
      </w:pPr>
      <w:r w:rsidRPr="00B11AB0">
        <w:rPr>
          <w:noProof/>
          <w:sz w:val="22"/>
          <w:szCs w:val="22"/>
          <w:lang w:val="es-ES_tradnl"/>
          <w:rPrChange w:id="691" w:author="Angel Solórzano" w:date="2015-08-13T22:27:00Z">
            <w:rPr>
              <w:rFonts w:ascii="Arial" w:eastAsiaTheme="minorHAnsi" w:hAnsi="Arial" w:cs="Arial"/>
              <w:noProof/>
              <w:color w:val="000000"/>
              <w:sz w:val="22"/>
              <w:szCs w:val="22"/>
              <w:lang w:val="es-EC" w:eastAsia="en-US"/>
            </w:rPr>
          </w:rPrChange>
        </w:rPr>
        <w:lastRenderedPageBreak/>
        <w:t>1.3.4.1.</w:t>
      </w:r>
      <w:r w:rsidRPr="00B11AB0">
        <w:rPr>
          <w:i/>
          <w:noProof/>
          <w:sz w:val="22"/>
          <w:szCs w:val="22"/>
          <w:lang w:val="es-ES_tradnl"/>
          <w:rPrChange w:id="692"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693"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694"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695" w:author="Angel Solórzano" w:date="2015-08-13T22:27:00Z">
            <w:rPr>
              <w:rFonts w:ascii="Arial" w:eastAsiaTheme="minorHAnsi" w:hAnsi="Arial" w:cs="Arial"/>
              <w:i/>
              <w:noProof/>
              <w:color w:val="000000"/>
              <w:sz w:val="22"/>
              <w:szCs w:val="22"/>
              <w:lang w:val="es-EC" w:eastAsia="en-US"/>
            </w:rPr>
          </w:rPrChange>
        </w:rPr>
        <w:t>Materiales necesarios para Construir un Paper Craft</w:t>
      </w:r>
      <w:r w:rsidRPr="00B11AB0">
        <w:rPr>
          <w:noProof/>
          <w:sz w:val="22"/>
          <w:szCs w:val="22"/>
          <w:lang w:val="es-ES_tradnl"/>
          <w:rPrChange w:id="69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69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698" w:author="Angel Solórzano" w:date="2015-08-13T22:27:00Z">
            <w:rPr>
              <w:rFonts w:ascii="Arial" w:eastAsiaTheme="minorHAnsi" w:hAnsi="Arial" w:cs="Arial"/>
              <w:noProof/>
              <w:color w:val="000000"/>
              <w:sz w:val="22"/>
              <w:szCs w:val="22"/>
              <w:lang w:val="es-EC" w:eastAsia="en-US"/>
            </w:rPr>
          </w:rPrChange>
        </w:rPr>
        <w:instrText xml:space="preserve"> PAGEREF _Toc299790854 \h </w:instrText>
      </w:r>
      <w:r w:rsidRPr="00B11AB0">
        <w:rPr>
          <w:noProof/>
          <w:sz w:val="22"/>
          <w:szCs w:val="22"/>
          <w:lang w:val="es-ES_tradnl"/>
          <w:rPrChange w:id="699" w:author="Angel Solórzano" w:date="2015-08-13T22:27:00Z">
            <w:rPr>
              <w:noProof/>
              <w:sz w:val="22"/>
              <w:szCs w:val="22"/>
              <w:lang w:val="es-ES_tradnl"/>
            </w:rPr>
          </w:rPrChange>
        </w:rPr>
      </w:r>
      <w:r w:rsidRPr="00B11AB0">
        <w:rPr>
          <w:noProof/>
          <w:sz w:val="22"/>
          <w:szCs w:val="22"/>
          <w:lang w:val="es-ES_tradnl"/>
          <w:rPrChange w:id="70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27</w:t>
      </w:r>
      <w:r w:rsidRPr="00B11AB0">
        <w:rPr>
          <w:noProof/>
          <w:sz w:val="22"/>
          <w:szCs w:val="22"/>
          <w:lang w:val="es-ES_tradnl"/>
          <w:rPrChange w:id="701" w:author="Angel Solórzano" w:date="2015-08-13T22:27:00Z">
            <w:rPr>
              <w:rFonts w:ascii="Arial" w:eastAsiaTheme="minorHAnsi" w:hAnsi="Arial" w:cs="Arial"/>
              <w:noProof/>
              <w:color w:val="000000"/>
              <w:sz w:val="22"/>
              <w:szCs w:val="22"/>
              <w:lang w:val="es-EC" w:eastAsia="en-US"/>
            </w:rPr>
          </w:rPrChange>
        </w:rPr>
        <w:fldChar w:fldCharType="end"/>
      </w:r>
    </w:p>
    <w:p w14:paraId="1E008B99" w14:textId="73B2E25C"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702" w:author="Angel Solórzano" w:date="2015-08-13T22:27:00Z">
            <w:rPr>
              <w:rFonts w:eastAsiaTheme="minorEastAsia"/>
              <w:noProof/>
              <w:sz w:val="22"/>
              <w:szCs w:val="22"/>
              <w:lang w:val="es-EC" w:eastAsia="ja-JP"/>
            </w:rPr>
          </w:rPrChange>
        </w:rPr>
      </w:pPr>
      <w:r w:rsidRPr="00B11AB0">
        <w:rPr>
          <w:noProof/>
          <w:sz w:val="22"/>
          <w:szCs w:val="22"/>
          <w:shd w:val="clear" w:color="auto" w:fill="FFFFFF"/>
          <w:lang w:val="es-ES_tradnl"/>
          <w:rPrChange w:id="703" w:author="Angel Solórzano" w:date="2015-08-13T22:27:00Z">
            <w:rPr>
              <w:rFonts w:ascii="Arial" w:eastAsiaTheme="minorHAnsi" w:hAnsi="Arial" w:cs="Arial"/>
              <w:noProof/>
              <w:color w:val="000000"/>
              <w:sz w:val="22"/>
              <w:szCs w:val="22"/>
              <w:shd w:val="clear" w:color="auto" w:fill="FFFFFF"/>
              <w:lang w:val="es-EC" w:eastAsia="en-US"/>
            </w:rPr>
          </w:rPrChange>
        </w:rPr>
        <w:t>1.3.4.2.</w:t>
      </w:r>
      <w:r w:rsidRPr="00B11AB0">
        <w:rPr>
          <w:i/>
          <w:noProof/>
          <w:sz w:val="22"/>
          <w:szCs w:val="22"/>
          <w:shd w:val="clear" w:color="auto" w:fill="FFFFFF"/>
          <w:lang w:val="es-ES_tradnl"/>
          <w:rPrChange w:id="704" w:author="Angel Solórzano" w:date="2015-08-13T22:27:00Z">
            <w:rPr>
              <w:rFonts w:ascii="Arial" w:eastAsiaTheme="minorHAnsi" w:hAnsi="Arial" w:cs="Arial"/>
              <w:i/>
              <w:noProof/>
              <w:color w:val="000000"/>
              <w:sz w:val="22"/>
              <w:szCs w:val="22"/>
              <w:shd w:val="clear" w:color="auto" w:fill="FFFFFF"/>
              <w:lang w:val="es-EC" w:eastAsia="en-US"/>
            </w:rPr>
          </w:rPrChange>
        </w:rPr>
        <w:t xml:space="preserve"> </w:t>
      </w:r>
      <w:r w:rsidR="00F33EDC" w:rsidRPr="00B11AB0">
        <w:rPr>
          <w:i/>
          <w:noProof/>
          <w:sz w:val="22"/>
          <w:szCs w:val="22"/>
          <w:shd w:val="clear" w:color="auto" w:fill="FFFFFF"/>
          <w:lang w:val="es-ES_tradnl"/>
          <w:rPrChange w:id="705" w:author="Angel Solórzano" w:date="2015-08-13T22:27:00Z">
            <w:rPr>
              <w:rFonts w:ascii="Arial" w:eastAsiaTheme="minorHAnsi" w:hAnsi="Arial" w:cs="Arial"/>
              <w:i/>
              <w:noProof/>
              <w:color w:val="000000"/>
              <w:sz w:val="22"/>
              <w:szCs w:val="22"/>
              <w:shd w:val="clear" w:color="auto" w:fill="FFFFFF"/>
              <w:lang w:val="es-EC" w:eastAsia="en-US"/>
            </w:rPr>
          </w:rPrChange>
        </w:rPr>
        <w:t xml:space="preserve">       </w:t>
      </w:r>
      <w:r w:rsidR="00F4511F" w:rsidRPr="00B11AB0">
        <w:rPr>
          <w:i/>
          <w:noProof/>
          <w:sz w:val="22"/>
          <w:szCs w:val="22"/>
          <w:shd w:val="clear" w:color="auto" w:fill="FFFFFF"/>
          <w:lang w:val="es-ES_tradnl"/>
          <w:rPrChange w:id="706" w:author="Angel Solórzano" w:date="2015-08-13T22:27:00Z">
            <w:rPr>
              <w:rFonts w:ascii="Arial" w:eastAsiaTheme="minorHAnsi" w:hAnsi="Arial" w:cs="Arial"/>
              <w:i/>
              <w:noProof/>
              <w:color w:val="000000"/>
              <w:sz w:val="22"/>
              <w:szCs w:val="22"/>
              <w:shd w:val="clear" w:color="auto" w:fill="FFFFFF"/>
              <w:lang w:val="es-EC" w:eastAsia="en-US"/>
            </w:rPr>
          </w:rPrChange>
        </w:rPr>
        <w:t xml:space="preserve">   </w:t>
      </w:r>
      <w:r w:rsidRPr="00B11AB0">
        <w:rPr>
          <w:i/>
          <w:noProof/>
          <w:sz w:val="22"/>
          <w:szCs w:val="22"/>
          <w:shd w:val="clear" w:color="auto" w:fill="FFFFFF"/>
          <w:lang w:val="es-ES_tradnl"/>
          <w:rPrChange w:id="707" w:author="Angel Solórzano" w:date="2015-08-13T22:27:00Z">
            <w:rPr>
              <w:rFonts w:ascii="Arial" w:eastAsiaTheme="minorHAnsi" w:hAnsi="Arial" w:cs="Arial"/>
              <w:i/>
              <w:noProof/>
              <w:color w:val="000000"/>
              <w:sz w:val="22"/>
              <w:szCs w:val="22"/>
              <w:shd w:val="clear" w:color="auto" w:fill="FFFFFF"/>
              <w:lang w:val="es-EC" w:eastAsia="en-US"/>
            </w:rPr>
          </w:rPrChange>
        </w:rPr>
        <w:t>Recomendaciones o Tips para una correcta elaboración de un Paper Craft</w:t>
      </w:r>
      <w:r w:rsidRPr="00B11AB0">
        <w:rPr>
          <w:noProof/>
          <w:sz w:val="22"/>
          <w:szCs w:val="22"/>
          <w:lang w:val="es-ES_tradnl"/>
          <w:rPrChange w:id="70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0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10" w:author="Angel Solórzano" w:date="2015-08-13T22:27:00Z">
            <w:rPr>
              <w:rFonts w:ascii="Arial" w:eastAsiaTheme="minorHAnsi" w:hAnsi="Arial" w:cs="Arial"/>
              <w:noProof/>
              <w:color w:val="000000"/>
              <w:sz w:val="22"/>
              <w:szCs w:val="22"/>
              <w:lang w:val="es-EC" w:eastAsia="en-US"/>
            </w:rPr>
          </w:rPrChange>
        </w:rPr>
        <w:instrText xml:space="preserve"> PAGEREF _Toc299790855 \h </w:instrText>
      </w:r>
      <w:r w:rsidRPr="00B11AB0">
        <w:rPr>
          <w:noProof/>
          <w:sz w:val="22"/>
          <w:szCs w:val="22"/>
          <w:lang w:val="es-ES_tradnl"/>
          <w:rPrChange w:id="711" w:author="Angel Solórzano" w:date="2015-08-13T22:27:00Z">
            <w:rPr>
              <w:noProof/>
              <w:sz w:val="22"/>
              <w:szCs w:val="22"/>
              <w:lang w:val="es-ES_tradnl"/>
            </w:rPr>
          </w:rPrChange>
        </w:rPr>
      </w:r>
      <w:r w:rsidRPr="00B11AB0">
        <w:rPr>
          <w:noProof/>
          <w:sz w:val="22"/>
          <w:szCs w:val="22"/>
          <w:lang w:val="es-ES_tradnl"/>
          <w:rPrChange w:id="71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27</w:t>
      </w:r>
      <w:r w:rsidRPr="00B11AB0">
        <w:rPr>
          <w:noProof/>
          <w:sz w:val="22"/>
          <w:szCs w:val="22"/>
          <w:lang w:val="es-ES_tradnl"/>
          <w:rPrChange w:id="713" w:author="Angel Solórzano" w:date="2015-08-13T22:27:00Z">
            <w:rPr>
              <w:rFonts w:ascii="Arial" w:eastAsiaTheme="minorHAnsi" w:hAnsi="Arial" w:cs="Arial"/>
              <w:noProof/>
              <w:color w:val="000000"/>
              <w:sz w:val="22"/>
              <w:szCs w:val="22"/>
              <w:lang w:val="es-EC" w:eastAsia="en-US"/>
            </w:rPr>
          </w:rPrChange>
        </w:rPr>
        <w:fldChar w:fldCharType="end"/>
      </w:r>
    </w:p>
    <w:p w14:paraId="15F827EE" w14:textId="7453BF3F" w:rsidR="009051BA" w:rsidRPr="00B11AB0" w:rsidRDefault="009051BA" w:rsidP="00F4511F">
      <w:pPr>
        <w:pStyle w:val="TDC3"/>
        <w:ind w:left="0"/>
        <w:rPr>
          <w:rFonts w:eastAsiaTheme="minorEastAsia"/>
          <w:lang w:val="es-ES_tradnl" w:eastAsia="ja-JP"/>
          <w:rPrChange w:id="714" w:author="Angel Solórzano" w:date="2015-08-13T22:27:00Z">
            <w:rPr>
              <w:rFonts w:eastAsiaTheme="minorEastAsia"/>
              <w:lang w:val="es-EC" w:eastAsia="ja-JP"/>
            </w:rPr>
          </w:rPrChange>
        </w:rPr>
      </w:pPr>
      <w:r w:rsidRPr="00B11AB0">
        <w:rPr>
          <w:b/>
          <w:lang w:val="es-ES_tradnl"/>
          <w:rPrChange w:id="715" w:author="Angel Solórzano" w:date="2015-08-13T22:27:00Z">
            <w:rPr>
              <w:rFonts w:ascii="Arial" w:eastAsiaTheme="minorHAnsi" w:hAnsi="Arial" w:cs="Arial"/>
              <w:b/>
              <w:noProof w:val="0"/>
              <w:color w:val="000000"/>
              <w:sz w:val="24"/>
              <w:szCs w:val="24"/>
              <w:lang w:val="es-EC" w:eastAsia="en-US"/>
            </w:rPr>
          </w:rPrChange>
        </w:rPr>
        <w:t xml:space="preserve">1.4. </w:t>
      </w:r>
      <w:r w:rsidR="00F33EDC" w:rsidRPr="00B11AB0">
        <w:rPr>
          <w:b/>
          <w:lang w:val="es-ES_tradnl"/>
          <w:rPrChange w:id="716" w:author="Angel Solórzano" w:date="2015-08-13T22:27:00Z">
            <w:rPr>
              <w:rFonts w:ascii="Arial" w:eastAsiaTheme="minorHAnsi" w:hAnsi="Arial" w:cs="Arial"/>
              <w:b/>
              <w:noProof w:val="0"/>
              <w:color w:val="000000"/>
              <w:sz w:val="24"/>
              <w:szCs w:val="24"/>
              <w:lang w:val="es-EC" w:eastAsia="en-US"/>
            </w:rPr>
          </w:rPrChange>
        </w:rPr>
        <w:t xml:space="preserve">            </w:t>
      </w:r>
      <w:r w:rsidR="00F4511F" w:rsidRPr="00B11AB0">
        <w:rPr>
          <w:b/>
          <w:lang w:val="es-ES_tradnl"/>
          <w:rPrChange w:id="717"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718" w:author="Angel Solórzano" w:date="2015-08-13T22:27:00Z">
            <w:rPr>
              <w:rFonts w:ascii="Arial" w:eastAsiaTheme="minorHAnsi" w:hAnsi="Arial" w:cs="Arial"/>
              <w:b/>
              <w:noProof w:val="0"/>
              <w:color w:val="000000"/>
              <w:sz w:val="24"/>
              <w:szCs w:val="24"/>
              <w:lang w:val="es-EC" w:eastAsia="en-US"/>
            </w:rPr>
          </w:rPrChange>
        </w:rPr>
        <w:t>Multimedia</w:t>
      </w:r>
      <w:r w:rsidRPr="00B11AB0">
        <w:rPr>
          <w:lang w:val="es-ES_tradnl"/>
          <w:rPrChange w:id="719"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720"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721" w:author="Angel Solórzano" w:date="2015-08-13T22:27:00Z">
            <w:rPr>
              <w:rFonts w:ascii="Arial" w:eastAsiaTheme="minorHAnsi" w:hAnsi="Arial" w:cs="Arial"/>
              <w:noProof w:val="0"/>
              <w:color w:val="000000"/>
              <w:sz w:val="24"/>
              <w:szCs w:val="24"/>
              <w:lang w:val="es-EC" w:eastAsia="en-US"/>
            </w:rPr>
          </w:rPrChange>
        </w:rPr>
        <w:instrText xml:space="preserve"> PAGEREF _Toc299790856 \h </w:instrText>
      </w:r>
      <w:r w:rsidRPr="00B11AB0">
        <w:rPr>
          <w:lang w:val="es-ES_tradnl"/>
          <w:rPrChange w:id="722" w:author="Angel Solórzano" w:date="2015-08-13T22:27:00Z">
            <w:rPr>
              <w:lang w:val="es-ES_tradnl"/>
            </w:rPr>
          </w:rPrChange>
        </w:rPr>
      </w:r>
      <w:r w:rsidRPr="00B11AB0">
        <w:rPr>
          <w:lang w:val="es-ES_tradnl"/>
          <w:rPrChange w:id="723"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28</w:t>
      </w:r>
      <w:r w:rsidRPr="00B11AB0">
        <w:rPr>
          <w:lang w:val="es-ES_tradnl"/>
          <w:rPrChange w:id="724" w:author="Angel Solórzano" w:date="2015-08-13T22:27:00Z">
            <w:rPr>
              <w:rFonts w:ascii="Arial" w:eastAsiaTheme="minorHAnsi" w:hAnsi="Arial" w:cs="Arial"/>
              <w:noProof w:val="0"/>
              <w:color w:val="000000"/>
              <w:sz w:val="24"/>
              <w:szCs w:val="24"/>
              <w:lang w:val="es-EC" w:eastAsia="en-US"/>
            </w:rPr>
          </w:rPrChange>
        </w:rPr>
        <w:fldChar w:fldCharType="end"/>
      </w:r>
    </w:p>
    <w:p w14:paraId="6C20838A" w14:textId="72AFDD71"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725" w:author="Angel Solórzano" w:date="2015-08-13T22:27:00Z">
            <w:rPr>
              <w:rFonts w:eastAsiaTheme="minorEastAsia"/>
              <w:noProof/>
              <w:sz w:val="22"/>
              <w:szCs w:val="22"/>
              <w:lang w:val="es-EC" w:eastAsia="ja-JP"/>
            </w:rPr>
          </w:rPrChange>
        </w:rPr>
      </w:pPr>
      <w:r w:rsidRPr="00B11AB0">
        <w:rPr>
          <w:b/>
          <w:noProof/>
          <w:sz w:val="22"/>
          <w:szCs w:val="22"/>
          <w:lang w:val="es-ES_tradnl"/>
          <w:rPrChange w:id="726" w:author="Angel Solórzano" w:date="2015-08-13T22:27:00Z">
            <w:rPr>
              <w:rFonts w:ascii="Arial" w:eastAsiaTheme="minorHAnsi" w:hAnsi="Arial" w:cs="Arial"/>
              <w:b/>
              <w:noProof/>
              <w:color w:val="000000"/>
              <w:sz w:val="22"/>
              <w:szCs w:val="22"/>
              <w:lang w:val="es-EC" w:eastAsia="en-US"/>
            </w:rPr>
          </w:rPrChange>
        </w:rPr>
        <w:t>1.4.1.</w:t>
      </w:r>
      <w:r w:rsidRPr="00B11AB0">
        <w:rPr>
          <w:b/>
          <w:i/>
          <w:noProof/>
          <w:sz w:val="22"/>
          <w:szCs w:val="22"/>
          <w:lang w:val="es-ES_tradnl"/>
          <w:rPrChange w:id="727"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728"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729"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730" w:author="Angel Solórzano" w:date="2015-08-13T22:27:00Z">
            <w:rPr>
              <w:rFonts w:ascii="Arial" w:eastAsiaTheme="minorHAnsi" w:hAnsi="Arial" w:cs="Arial"/>
              <w:b/>
              <w:i/>
              <w:noProof/>
              <w:color w:val="000000"/>
              <w:sz w:val="22"/>
              <w:szCs w:val="22"/>
              <w:lang w:val="es-EC" w:eastAsia="en-US"/>
            </w:rPr>
          </w:rPrChange>
        </w:rPr>
        <w:t>Definición de Multimedia</w:t>
      </w:r>
      <w:r w:rsidRPr="00B11AB0">
        <w:rPr>
          <w:noProof/>
          <w:sz w:val="22"/>
          <w:szCs w:val="22"/>
          <w:lang w:val="es-ES_tradnl"/>
          <w:rPrChange w:id="73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3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33" w:author="Angel Solórzano" w:date="2015-08-13T22:27:00Z">
            <w:rPr>
              <w:rFonts w:ascii="Arial" w:eastAsiaTheme="minorHAnsi" w:hAnsi="Arial" w:cs="Arial"/>
              <w:noProof/>
              <w:color w:val="000000"/>
              <w:sz w:val="22"/>
              <w:szCs w:val="22"/>
              <w:lang w:val="es-EC" w:eastAsia="en-US"/>
            </w:rPr>
          </w:rPrChange>
        </w:rPr>
        <w:instrText xml:space="preserve"> PAGEREF _Toc299790857 \h </w:instrText>
      </w:r>
      <w:r w:rsidRPr="00B11AB0">
        <w:rPr>
          <w:noProof/>
          <w:sz w:val="22"/>
          <w:szCs w:val="22"/>
          <w:lang w:val="es-ES_tradnl"/>
          <w:rPrChange w:id="734" w:author="Angel Solórzano" w:date="2015-08-13T22:27:00Z">
            <w:rPr>
              <w:noProof/>
              <w:sz w:val="22"/>
              <w:szCs w:val="22"/>
              <w:lang w:val="es-ES_tradnl"/>
            </w:rPr>
          </w:rPrChange>
        </w:rPr>
      </w:r>
      <w:r w:rsidRPr="00B11AB0">
        <w:rPr>
          <w:noProof/>
          <w:sz w:val="22"/>
          <w:szCs w:val="22"/>
          <w:lang w:val="es-ES_tradnl"/>
          <w:rPrChange w:id="73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28</w:t>
      </w:r>
      <w:r w:rsidRPr="00B11AB0">
        <w:rPr>
          <w:noProof/>
          <w:sz w:val="22"/>
          <w:szCs w:val="22"/>
          <w:lang w:val="es-ES_tradnl"/>
          <w:rPrChange w:id="736" w:author="Angel Solórzano" w:date="2015-08-13T22:27:00Z">
            <w:rPr>
              <w:rFonts w:ascii="Arial" w:eastAsiaTheme="minorHAnsi" w:hAnsi="Arial" w:cs="Arial"/>
              <w:noProof/>
              <w:color w:val="000000"/>
              <w:sz w:val="22"/>
              <w:szCs w:val="22"/>
              <w:lang w:val="es-EC" w:eastAsia="en-US"/>
            </w:rPr>
          </w:rPrChange>
        </w:rPr>
        <w:fldChar w:fldCharType="end"/>
      </w:r>
    </w:p>
    <w:p w14:paraId="7F9C9E88" w14:textId="5327C9A1" w:rsidR="00FF1C61" w:rsidRPr="00B11AB0" w:rsidDel="00EA56B5" w:rsidRDefault="009051BA" w:rsidP="00F4511F">
      <w:pPr>
        <w:pStyle w:val="TDC4"/>
        <w:tabs>
          <w:tab w:val="right" w:leader="dot" w:pos="8827"/>
        </w:tabs>
        <w:spacing w:line="360" w:lineRule="auto"/>
        <w:ind w:left="0"/>
        <w:rPr>
          <w:del w:id="737" w:author="Angel Solórzano" w:date="2015-11-17T11:30:00Z"/>
          <w:noProof/>
          <w:sz w:val="22"/>
          <w:szCs w:val="22"/>
          <w:lang w:val="es-ES_tradnl"/>
          <w:rPrChange w:id="738" w:author="Angel Solórzano" w:date="2015-08-13T22:27:00Z">
            <w:rPr>
              <w:del w:id="739" w:author="Angel Solórzano" w:date="2015-11-17T11:30:00Z"/>
              <w:noProof/>
              <w:sz w:val="22"/>
              <w:szCs w:val="22"/>
            </w:rPr>
          </w:rPrChange>
        </w:rPr>
        <w:sectPr w:rsidR="00FF1C61" w:rsidRPr="00B11AB0" w:rsidDel="00EA56B5" w:rsidSect="000B0F6F">
          <w:pgSz w:w="12240" w:h="15840"/>
          <w:pgMar w:top="1418" w:right="1418" w:bottom="1418" w:left="1985" w:header="0" w:footer="1134" w:gutter="0"/>
          <w:pgNumType w:fmt="lowerRoman" w:start="2"/>
          <w:cols w:space="720"/>
          <w:formProt w:val="0"/>
          <w:docGrid w:linePitch="360" w:charSpace="2047"/>
          <w:sectPrChange w:id="740" w:author="Angel Solórzano" w:date="2015-11-17T12:48:00Z">
            <w:sectPr w:rsidR="00FF1C61" w:rsidRPr="00B11AB0" w:rsidDel="00EA56B5" w:rsidSect="000B0F6F">
              <w:pgMar w:top="1418" w:right="1418" w:bottom="1418" w:left="1985" w:header="0" w:footer="0" w:gutter="0"/>
              <w:pgNumType w:fmt="decimal"/>
            </w:sectPr>
          </w:sectPrChange>
        </w:sectPr>
      </w:pPr>
      <w:r w:rsidRPr="00B11AB0">
        <w:rPr>
          <w:b/>
          <w:noProof/>
          <w:sz w:val="22"/>
          <w:szCs w:val="22"/>
          <w:lang w:val="es-ES_tradnl"/>
          <w:rPrChange w:id="741" w:author="Angel Solórzano" w:date="2015-08-13T22:27:00Z">
            <w:rPr>
              <w:rFonts w:ascii="Arial" w:eastAsiaTheme="minorHAnsi" w:hAnsi="Arial" w:cs="Arial"/>
              <w:b/>
              <w:noProof/>
              <w:color w:val="000000"/>
              <w:sz w:val="22"/>
              <w:szCs w:val="22"/>
              <w:lang w:val="es-EC" w:eastAsia="en-US"/>
            </w:rPr>
          </w:rPrChange>
        </w:rPr>
        <w:t>1.4.2.</w:t>
      </w:r>
      <w:r w:rsidRPr="00B11AB0">
        <w:rPr>
          <w:b/>
          <w:i/>
          <w:noProof/>
          <w:sz w:val="22"/>
          <w:szCs w:val="22"/>
          <w:lang w:val="es-ES_tradnl"/>
          <w:rPrChange w:id="742"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743"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744"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745" w:author="Angel Solórzano" w:date="2015-08-13T22:27:00Z">
            <w:rPr>
              <w:rFonts w:ascii="Arial" w:eastAsiaTheme="minorHAnsi" w:hAnsi="Arial" w:cs="Arial"/>
              <w:b/>
              <w:i/>
              <w:noProof/>
              <w:color w:val="000000"/>
              <w:sz w:val="22"/>
              <w:szCs w:val="22"/>
              <w:lang w:val="es-EC" w:eastAsia="en-US"/>
            </w:rPr>
          </w:rPrChange>
        </w:rPr>
        <w:t>Características de la Multimedia</w:t>
      </w:r>
      <w:r w:rsidRPr="00B11AB0">
        <w:rPr>
          <w:noProof/>
          <w:sz w:val="22"/>
          <w:szCs w:val="22"/>
          <w:lang w:val="es-ES_tradnl"/>
          <w:rPrChange w:id="74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4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48" w:author="Angel Solórzano" w:date="2015-08-13T22:27:00Z">
            <w:rPr>
              <w:rFonts w:ascii="Arial" w:eastAsiaTheme="minorHAnsi" w:hAnsi="Arial" w:cs="Arial"/>
              <w:noProof/>
              <w:color w:val="000000"/>
              <w:sz w:val="22"/>
              <w:szCs w:val="22"/>
              <w:lang w:val="es-EC" w:eastAsia="en-US"/>
            </w:rPr>
          </w:rPrChange>
        </w:rPr>
        <w:instrText xml:space="preserve"> PAGEREF _Toc299790858 \h </w:instrText>
      </w:r>
      <w:r w:rsidRPr="00B11AB0">
        <w:rPr>
          <w:noProof/>
          <w:sz w:val="22"/>
          <w:szCs w:val="22"/>
          <w:lang w:val="es-ES_tradnl"/>
          <w:rPrChange w:id="749" w:author="Angel Solórzano" w:date="2015-08-13T22:27:00Z">
            <w:rPr>
              <w:noProof/>
              <w:sz w:val="22"/>
              <w:szCs w:val="22"/>
              <w:lang w:val="es-ES_tradnl"/>
            </w:rPr>
          </w:rPrChange>
        </w:rPr>
      </w:r>
      <w:r w:rsidRPr="00B11AB0">
        <w:rPr>
          <w:noProof/>
          <w:sz w:val="22"/>
          <w:szCs w:val="22"/>
          <w:lang w:val="es-ES_tradnl"/>
          <w:rPrChange w:id="75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28</w:t>
      </w:r>
      <w:r w:rsidRPr="00B11AB0">
        <w:rPr>
          <w:noProof/>
          <w:sz w:val="22"/>
          <w:szCs w:val="22"/>
          <w:lang w:val="es-ES_tradnl"/>
          <w:rPrChange w:id="751" w:author="Angel Solórzano" w:date="2015-08-13T22:27:00Z">
            <w:rPr>
              <w:rFonts w:ascii="Arial" w:eastAsiaTheme="minorHAnsi" w:hAnsi="Arial" w:cs="Arial"/>
              <w:noProof/>
              <w:color w:val="000000"/>
              <w:sz w:val="22"/>
              <w:szCs w:val="22"/>
              <w:lang w:val="es-EC" w:eastAsia="en-US"/>
            </w:rPr>
          </w:rPrChange>
        </w:rPr>
        <w:fldChar w:fldCharType="end"/>
      </w:r>
    </w:p>
    <w:p w14:paraId="386F065F" w14:textId="77777777" w:rsidR="00EA56B5" w:rsidRDefault="00EA56B5" w:rsidP="00F4511F">
      <w:pPr>
        <w:pStyle w:val="TDC4"/>
        <w:tabs>
          <w:tab w:val="right" w:leader="dot" w:pos="8827"/>
        </w:tabs>
        <w:spacing w:line="360" w:lineRule="auto"/>
        <w:ind w:left="0"/>
        <w:rPr>
          <w:ins w:id="752" w:author="Angel Solórzano" w:date="2015-11-17T11:30:00Z"/>
          <w:b/>
          <w:noProof/>
          <w:sz w:val="22"/>
          <w:szCs w:val="22"/>
          <w:lang w:val="es-ES_tradnl"/>
        </w:rPr>
      </w:pPr>
    </w:p>
    <w:p w14:paraId="17BB7956" w14:textId="2625660E"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753" w:author="Angel Solórzano" w:date="2015-08-13T22:27:00Z">
            <w:rPr>
              <w:rFonts w:eastAsiaTheme="minorEastAsia"/>
              <w:noProof/>
              <w:sz w:val="22"/>
              <w:szCs w:val="22"/>
              <w:lang w:val="es-EC" w:eastAsia="ja-JP"/>
            </w:rPr>
          </w:rPrChange>
        </w:rPr>
      </w:pPr>
      <w:r w:rsidRPr="00B11AB0">
        <w:rPr>
          <w:b/>
          <w:noProof/>
          <w:sz w:val="22"/>
          <w:szCs w:val="22"/>
          <w:lang w:val="es-ES_tradnl"/>
          <w:rPrChange w:id="754" w:author="Angel Solórzano" w:date="2015-08-13T22:27:00Z">
            <w:rPr>
              <w:rFonts w:ascii="Arial" w:eastAsiaTheme="minorHAnsi" w:hAnsi="Arial" w:cs="Arial"/>
              <w:b/>
              <w:noProof/>
              <w:color w:val="000000"/>
              <w:sz w:val="22"/>
              <w:szCs w:val="22"/>
              <w:lang w:val="es-EC" w:eastAsia="en-US"/>
            </w:rPr>
          </w:rPrChange>
        </w:rPr>
        <w:t>1.4.3.</w:t>
      </w:r>
      <w:r w:rsidRPr="00B11AB0">
        <w:rPr>
          <w:b/>
          <w:i/>
          <w:noProof/>
          <w:sz w:val="22"/>
          <w:szCs w:val="22"/>
          <w:lang w:val="es-ES_tradnl"/>
          <w:rPrChange w:id="755"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756"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757" w:author="Angel Solórzano" w:date="2015-08-13T22:27:00Z">
            <w:rPr>
              <w:rFonts w:ascii="Arial" w:eastAsiaTheme="minorHAnsi" w:hAnsi="Arial" w:cs="Arial"/>
              <w:b/>
              <w:i/>
              <w:noProof/>
              <w:color w:val="000000"/>
              <w:sz w:val="22"/>
              <w:szCs w:val="22"/>
              <w:lang w:val="es-EC" w:eastAsia="en-US"/>
            </w:rPr>
          </w:rPrChange>
        </w:rPr>
        <w:t>Tipos de Multimedia</w:t>
      </w:r>
      <w:r w:rsidRPr="00B11AB0">
        <w:rPr>
          <w:noProof/>
          <w:sz w:val="22"/>
          <w:szCs w:val="22"/>
          <w:lang w:val="es-ES_tradnl"/>
          <w:rPrChange w:id="75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5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60" w:author="Angel Solórzano" w:date="2015-08-13T22:27:00Z">
            <w:rPr>
              <w:rFonts w:ascii="Arial" w:eastAsiaTheme="minorHAnsi" w:hAnsi="Arial" w:cs="Arial"/>
              <w:noProof/>
              <w:color w:val="000000"/>
              <w:sz w:val="22"/>
              <w:szCs w:val="22"/>
              <w:lang w:val="es-EC" w:eastAsia="en-US"/>
            </w:rPr>
          </w:rPrChange>
        </w:rPr>
        <w:instrText xml:space="preserve"> PAGEREF _Toc299790859 \h </w:instrText>
      </w:r>
      <w:r w:rsidRPr="00B11AB0">
        <w:rPr>
          <w:noProof/>
          <w:sz w:val="22"/>
          <w:szCs w:val="22"/>
          <w:lang w:val="es-ES_tradnl"/>
          <w:rPrChange w:id="761" w:author="Angel Solórzano" w:date="2015-08-13T22:27:00Z">
            <w:rPr>
              <w:noProof/>
              <w:sz w:val="22"/>
              <w:szCs w:val="22"/>
              <w:lang w:val="es-ES_tradnl"/>
            </w:rPr>
          </w:rPrChange>
        </w:rPr>
      </w:r>
      <w:r w:rsidRPr="00B11AB0">
        <w:rPr>
          <w:noProof/>
          <w:sz w:val="22"/>
          <w:szCs w:val="22"/>
          <w:lang w:val="es-ES_tradnl"/>
          <w:rPrChange w:id="76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29</w:t>
      </w:r>
      <w:r w:rsidRPr="00B11AB0">
        <w:rPr>
          <w:noProof/>
          <w:sz w:val="22"/>
          <w:szCs w:val="22"/>
          <w:lang w:val="es-ES_tradnl"/>
          <w:rPrChange w:id="763" w:author="Angel Solórzano" w:date="2015-08-13T22:27:00Z">
            <w:rPr>
              <w:rFonts w:ascii="Arial" w:eastAsiaTheme="minorHAnsi" w:hAnsi="Arial" w:cs="Arial"/>
              <w:noProof/>
              <w:color w:val="000000"/>
              <w:sz w:val="22"/>
              <w:szCs w:val="22"/>
              <w:lang w:val="es-EC" w:eastAsia="en-US"/>
            </w:rPr>
          </w:rPrChange>
        </w:rPr>
        <w:fldChar w:fldCharType="end"/>
      </w:r>
    </w:p>
    <w:p w14:paraId="0E2A996F" w14:textId="4C80EBF5"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764" w:author="Angel Solórzano" w:date="2015-08-13T22:27:00Z">
            <w:rPr>
              <w:rFonts w:eastAsiaTheme="minorEastAsia"/>
              <w:noProof/>
              <w:sz w:val="22"/>
              <w:szCs w:val="22"/>
              <w:lang w:val="es-EC" w:eastAsia="ja-JP"/>
            </w:rPr>
          </w:rPrChange>
        </w:rPr>
      </w:pPr>
      <w:r w:rsidRPr="00B11AB0">
        <w:rPr>
          <w:noProof/>
          <w:sz w:val="22"/>
          <w:szCs w:val="22"/>
          <w:lang w:val="es-ES_tradnl"/>
          <w:rPrChange w:id="765" w:author="Angel Solórzano" w:date="2015-08-13T22:27:00Z">
            <w:rPr>
              <w:rFonts w:ascii="Arial" w:eastAsiaTheme="minorHAnsi" w:hAnsi="Arial" w:cs="Arial"/>
              <w:noProof/>
              <w:color w:val="000000"/>
              <w:sz w:val="22"/>
              <w:szCs w:val="22"/>
              <w:lang w:val="es-EC" w:eastAsia="en-US"/>
            </w:rPr>
          </w:rPrChange>
        </w:rPr>
        <w:t>1.4.3.1.</w:t>
      </w:r>
      <w:r w:rsidRPr="00B11AB0">
        <w:rPr>
          <w:i/>
          <w:noProof/>
          <w:sz w:val="22"/>
          <w:szCs w:val="22"/>
          <w:lang w:val="es-ES_tradnl"/>
          <w:rPrChange w:id="766"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767"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768"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769" w:author="Angel Solórzano" w:date="2015-08-13T22:27:00Z">
            <w:rPr>
              <w:rFonts w:ascii="Arial" w:eastAsiaTheme="minorHAnsi" w:hAnsi="Arial" w:cs="Arial"/>
              <w:i/>
              <w:noProof/>
              <w:color w:val="000000"/>
              <w:sz w:val="22"/>
              <w:szCs w:val="22"/>
              <w:lang w:val="es-EC" w:eastAsia="en-US"/>
            </w:rPr>
          </w:rPrChange>
        </w:rPr>
        <w:t>Multimedia según la Información o el Medio en el cual se Encuentra</w:t>
      </w:r>
      <w:r w:rsidRPr="00B11AB0">
        <w:rPr>
          <w:noProof/>
          <w:sz w:val="22"/>
          <w:szCs w:val="22"/>
          <w:lang w:val="es-ES_tradnl"/>
          <w:rPrChange w:id="77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7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72" w:author="Angel Solórzano" w:date="2015-08-13T22:27:00Z">
            <w:rPr>
              <w:rFonts w:ascii="Arial" w:eastAsiaTheme="minorHAnsi" w:hAnsi="Arial" w:cs="Arial"/>
              <w:noProof/>
              <w:color w:val="000000"/>
              <w:sz w:val="22"/>
              <w:szCs w:val="22"/>
              <w:lang w:val="es-EC" w:eastAsia="en-US"/>
            </w:rPr>
          </w:rPrChange>
        </w:rPr>
        <w:instrText xml:space="preserve"> PAGEREF _Toc299790860 \h </w:instrText>
      </w:r>
      <w:r w:rsidRPr="00B11AB0">
        <w:rPr>
          <w:noProof/>
          <w:sz w:val="22"/>
          <w:szCs w:val="22"/>
          <w:lang w:val="es-ES_tradnl"/>
          <w:rPrChange w:id="773" w:author="Angel Solórzano" w:date="2015-08-13T22:27:00Z">
            <w:rPr>
              <w:noProof/>
              <w:sz w:val="22"/>
              <w:szCs w:val="22"/>
              <w:lang w:val="es-ES_tradnl"/>
            </w:rPr>
          </w:rPrChange>
        </w:rPr>
      </w:r>
      <w:r w:rsidRPr="00B11AB0">
        <w:rPr>
          <w:noProof/>
          <w:sz w:val="22"/>
          <w:szCs w:val="22"/>
          <w:lang w:val="es-ES_tradnl"/>
          <w:rPrChange w:id="77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29</w:t>
      </w:r>
      <w:r w:rsidRPr="00B11AB0">
        <w:rPr>
          <w:noProof/>
          <w:sz w:val="22"/>
          <w:szCs w:val="22"/>
          <w:lang w:val="es-ES_tradnl"/>
          <w:rPrChange w:id="775" w:author="Angel Solórzano" w:date="2015-08-13T22:27:00Z">
            <w:rPr>
              <w:rFonts w:ascii="Arial" w:eastAsiaTheme="minorHAnsi" w:hAnsi="Arial" w:cs="Arial"/>
              <w:noProof/>
              <w:color w:val="000000"/>
              <w:sz w:val="22"/>
              <w:szCs w:val="22"/>
              <w:lang w:val="es-EC" w:eastAsia="en-US"/>
            </w:rPr>
          </w:rPrChange>
        </w:rPr>
        <w:fldChar w:fldCharType="end"/>
      </w:r>
    </w:p>
    <w:p w14:paraId="134CEBDA" w14:textId="6B432345"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776" w:author="Angel Solórzano" w:date="2015-08-13T22:27:00Z">
            <w:rPr>
              <w:rFonts w:eastAsiaTheme="minorEastAsia"/>
              <w:noProof/>
              <w:sz w:val="22"/>
              <w:szCs w:val="22"/>
              <w:lang w:val="es-EC" w:eastAsia="ja-JP"/>
            </w:rPr>
          </w:rPrChange>
        </w:rPr>
      </w:pPr>
      <w:r w:rsidRPr="00B11AB0">
        <w:rPr>
          <w:noProof/>
          <w:sz w:val="22"/>
          <w:szCs w:val="22"/>
          <w:lang w:val="es-ES_tradnl"/>
          <w:rPrChange w:id="777" w:author="Angel Solórzano" w:date="2015-08-13T22:27:00Z">
            <w:rPr>
              <w:rFonts w:ascii="Arial" w:eastAsiaTheme="minorHAnsi" w:hAnsi="Arial" w:cs="Arial"/>
              <w:noProof/>
              <w:color w:val="000000"/>
              <w:sz w:val="22"/>
              <w:szCs w:val="22"/>
              <w:lang w:val="es-EC" w:eastAsia="en-US"/>
            </w:rPr>
          </w:rPrChange>
        </w:rPr>
        <w:t>1.4.3.1.1.</w:t>
      </w:r>
      <w:r w:rsidRPr="00B11AB0">
        <w:rPr>
          <w:i/>
          <w:noProof/>
          <w:sz w:val="22"/>
          <w:szCs w:val="22"/>
          <w:lang w:val="es-ES_tradnl"/>
          <w:rPrChange w:id="778"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779"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780"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781" w:author="Angel Solórzano" w:date="2015-08-13T22:27:00Z">
            <w:rPr>
              <w:rFonts w:ascii="Arial" w:eastAsiaTheme="minorHAnsi" w:hAnsi="Arial" w:cs="Arial"/>
              <w:i/>
              <w:noProof/>
              <w:color w:val="000000"/>
              <w:sz w:val="22"/>
              <w:szCs w:val="22"/>
              <w:lang w:val="es-EC" w:eastAsia="en-US"/>
            </w:rPr>
          </w:rPrChange>
        </w:rPr>
        <w:t>Multimedia Educativo</w:t>
      </w:r>
      <w:r w:rsidRPr="00B11AB0">
        <w:rPr>
          <w:noProof/>
          <w:sz w:val="22"/>
          <w:szCs w:val="22"/>
          <w:lang w:val="es-ES_tradnl"/>
          <w:rPrChange w:id="78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8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84" w:author="Angel Solórzano" w:date="2015-08-13T22:27:00Z">
            <w:rPr>
              <w:rFonts w:ascii="Arial" w:eastAsiaTheme="minorHAnsi" w:hAnsi="Arial" w:cs="Arial"/>
              <w:noProof/>
              <w:color w:val="000000"/>
              <w:sz w:val="22"/>
              <w:szCs w:val="22"/>
              <w:lang w:val="es-EC" w:eastAsia="en-US"/>
            </w:rPr>
          </w:rPrChange>
        </w:rPr>
        <w:instrText xml:space="preserve"> PAGEREF _Toc299790861 \h </w:instrText>
      </w:r>
      <w:r w:rsidRPr="00B11AB0">
        <w:rPr>
          <w:noProof/>
          <w:sz w:val="22"/>
          <w:szCs w:val="22"/>
          <w:lang w:val="es-ES_tradnl"/>
          <w:rPrChange w:id="785" w:author="Angel Solórzano" w:date="2015-08-13T22:27:00Z">
            <w:rPr>
              <w:noProof/>
              <w:sz w:val="22"/>
              <w:szCs w:val="22"/>
              <w:lang w:val="es-ES_tradnl"/>
            </w:rPr>
          </w:rPrChange>
        </w:rPr>
      </w:r>
      <w:r w:rsidRPr="00B11AB0">
        <w:rPr>
          <w:noProof/>
          <w:sz w:val="22"/>
          <w:szCs w:val="22"/>
          <w:lang w:val="es-ES_tradnl"/>
          <w:rPrChange w:id="78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29</w:t>
      </w:r>
      <w:r w:rsidRPr="00B11AB0">
        <w:rPr>
          <w:noProof/>
          <w:sz w:val="22"/>
          <w:szCs w:val="22"/>
          <w:lang w:val="es-ES_tradnl"/>
          <w:rPrChange w:id="787" w:author="Angel Solórzano" w:date="2015-08-13T22:27:00Z">
            <w:rPr>
              <w:rFonts w:ascii="Arial" w:eastAsiaTheme="minorHAnsi" w:hAnsi="Arial" w:cs="Arial"/>
              <w:noProof/>
              <w:color w:val="000000"/>
              <w:sz w:val="22"/>
              <w:szCs w:val="22"/>
              <w:lang w:val="es-EC" w:eastAsia="en-US"/>
            </w:rPr>
          </w:rPrChange>
        </w:rPr>
        <w:fldChar w:fldCharType="end"/>
      </w:r>
    </w:p>
    <w:p w14:paraId="0900CA56" w14:textId="49D65A9E"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788" w:author="Angel Solórzano" w:date="2015-08-13T22:27:00Z">
            <w:rPr>
              <w:rFonts w:eastAsiaTheme="minorEastAsia"/>
              <w:noProof/>
              <w:sz w:val="22"/>
              <w:szCs w:val="22"/>
              <w:lang w:val="es-EC" w:eastAsia="ja-JP"/>
            </w:rPr>
          </w:rPrChange>
        </w:rPr>
      </w:pPr>
      <w:r w:rsidRPr="00B11AB0">
        <w:rPr>
          <w:noProof/>
          <w:sz w:val="22"/>
          <w:szCs w:val="22"/>
          <w:lang w:val="es-ES_tradnl"/>
          <w:rPrChange w:id="789" w:author="Angel Solórzano" w:date="2015-08-13T22:27:00Z">
            <w:rPr>
              <w:rFonts w:ascii="Arial" w:eastAsiaTheme="minorHAnsi" w:hAnsi="Arial" w:cs="Arial"/>
              <w:noProof/>
              <w:color w:val="000000"/>
              <w:sz w:val="22"/>
              <w:szCs w:val="22"/>
              <w:lang w:val="es-EC" w:eastAsia="en-US"/>
            </w:rPr>
          </w:rPrChange>
        </w:rPr>
        <w:t>1.4.3.1.2.</w:t>
      </w:r>
      <w:r w:rsidRPr="00B11AB0">
        <w:rPr>
          <w:i/>
          <w:noProof/>
          <w:sz w:val="22"/>
          <w:szCs w:val="22"/>
          <w:lang w:val="es-ES_tradnl"/>
          <w:rPrChange w:id="790"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791"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792"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793" w:author="Angel Solórzano" w:date="2015-08-13T22:27:00Z">
            <w:rPr>
              <w:rFonts w:ascii="Arial" w:eastAsiaTheme="minorHAnsi" w:hAnsi="Arial" w:cs="Arial"/>
              <w:i/>
              <w:noProof/>
              <w:color w:val="000000"/>
              <w:sz w:val="22"/>
              <w:szCs w:val="22"/>
              <w:lang w:val="es-EC" w:eastAsia="en-US"/>
            </w:rPr>
          </w:rPrChange>
        </w:rPr>
        <w:t>Multimedia Publicitario</w:t>
      </w:r>
      <w:r w:rsidRPr="00B11AB0">
        <w:rPr>
          <w:noProof/>
          <w:sz w:val="22"/>
          <w:szCs w:val="22"/>
          <w:lang w:val="es-ES_tradnl"/>
          <w:rPrChange w:id="79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79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796" w:author="Angel Solórzano" w:date="2015-08-13T22:27:00Z">
            <w:rPr>
              <w:rFonts w:ascii="Arial" w:eastAsiaTheme="minorHAnsi" w:hAnsi="Arial" w:cs="Arial"/>
              <w:noProof/>
              <w:color w:val="000000"/>
              <w:sz w:val="22"/>
              <w:szCs w:val="22"/>
              <w:lang w:val="es-EC" w:eastAsia="en-US"/>
            </w:rPr>
          </w:rPrChange>
        </w:rPr>
        <w:instrText xml:space="preserve"> PAGEREF _Toc299790862 \h </w:instrText>
      </w:r>
      <w:r w:rsidRPr="00B11AB0">
        <w:rPr>
          <w:noProof/>
          <w:sz w:val="22"/>
          <w:szCs w:val="22"/>
          <w:lang w:val="es-ES_tradnl"/>
          <w:rPrChange w:id="797" w:author="Angel Solórzano" w:date="2015-08-13T22:27:00Z">
            <w:rPr>
              <w:noProof/>
              <w:sz w:val="22"/>
              <w:szCs w:val="22"/>
              <w:lang w:val="es-ES_tradnl"/>
            </w:rPr>
          </w:rPrChange>
        </w:rPr>
      </w:r>
      <w:r w:rsidRPr="00B11AB0">
        <w:rPr>
          <w:noProof/>
          <w:sz w:val="22"/>
          <w:szCs w:val="22"/>
          <w:lang w:val="es-ES_tradnl"/>
          <w:rPrChange w:id="79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29</w:t>
      </w:r>
      <w:r w:rsidRPr="00B11AB0">
        <w:rPr>
          <w:noProof/>
          <w:sz w:val="22"/>
          <w:szCs w:val="22"/>
          <w:lang w:val="es-ES_tradnl"/>
          <w:rPrChange w:id="799" w:author="Angel Solórzano" w:date="2015-08-13T22:27:00Z">
            <w:rPr>
              <w:rFonts w:ascii="Arial" w:eastAsiaTheme="minorHAnsi" w:hAnsi="Arial" w:cs="Arial"/>
              <w:noProof/>
              <w:color w:val="000000"/>
              <w:sz w:val="22"/>
              <w:szCs w:val="22"/>
              <w:lang w:val="es-EC" w:eastAsia="en-US"/>
            </w:rPr>
          </w:rPrChange>
        </w:rPr>
        <w:fldChar w:fldCharType="end"/>
      </w:r>
    </w:p>
    <w:p w14:paraId="7E5F0B4C" w14:textId="418E5D11"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00" w:author="Angel Solórzano" w:date="2015-08-13T22:27:00Z">
            <w:rPr>
              <w:rFonts w:eastAsiaTheme="minorEastAsia"/>
              <w:noProof/>
              <w:sz w:val="22"/>
              <w:szCs w:val="22"/>
              <w:lang w:val="es-EC" w:eastAsia="ja-JP"/>
            </w:rPr>
          </w:rPrChange>
        </w:rPr>
      </w:pPr>
      <w:r w:rsidRPr="00B11AB0">
        <w:rPr>
          <w:noProof/>
          <w:sz w:val="22"/>
          <w:szCs w:val="22"/>
          <w:lang w:val="es-ES_tradnl"/>
          <w:rPrChange w:id="801" w:author="Angel Solórzano" w:date="2015-08-13T22:27:00Z">
            <w:rPr>
              <w:rFonts w:ascii="Arial" w:eastAsiaTheme="minorHAnsi" w:hAnsi="Arial" w:cs="Arial"/>
              <w:noProof/>
              <w:color w:val="000000"/>
              <w:sz w:val="22"/>
              <w:szCs w:val="22"/>
              <w:lang w:val="es-EC" w:eastAsia="en-US"/>
            </w:rPr>
          </w:rPrChange>
        </w:rPr>
        <w:t>1.4.3.1.3.</w:t>
      </w:r>
      <w:r w:rsidRPr="00B11AB0">
        <w:rPr>
          <w:i/>
          <w:noProof/>
          <w:sz w:val="22"/>
          <w:szCs w:val="22"/>
          <w:lang w:val="es-ES_tradnl"/>
          <w:rPrChange w:id="802"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803"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04"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05" w:author="Angel Solórzano" w:date="2015-08-13T22:27:00Z">
            <w:rPr>
              <w:rFonts w:ascii="Arial" w:eastAsiaTheme="minorHAnsi" w:hAnsi="Arial" w:cs="Arial"/>
              <w:i/>
              <w:noProof/>
              <w:color w:val="000000"/>
              <w:sz w:val="22"/>
              <w:szCs w:val="22"/>
              <w:lang w:val="es-EC" w:eastAsia="en-US"/>
            </w:rPr>
          </w:rPrChange>
        </w:rPr>
        <w:t>Multimedia Comercial</w:t>
      </w:r>
      <w:r w:rsidRPr="00B11AB0">
        <w:rPr>
          <w:noProof/>
          <w:sz w:val="22"/>
          <w:szCs w:val="22"/>
          <w:lang w:val="es-ES_tradnl"/>
          <w:rPrChange w:id="80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0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08" w:author="Angel Solórzano" w:date="2015-08-13T22:27:00Z">
            <w:rPr>
              <w:rFonts w:ascii="Arial" w:eastAsiaTheme="minorHAnsi" w:hAnsi="Arial" w:cs="Arial"/>
              <w:noProof/>
              <w:color w:val="000000"/>
              <w:sz w:val="22"/>
              <w:szCs w:val="22"/>
              <w:lang w:val="es-EC" w:eastAsia="en-US"/>
            </w:rPr>
          </w:rPrChange>
        </w:rPr>
        <w:instrText xml:space="preserve"> PAGEREF _Toc299790863 \h </w:instrText>
      </w:r>
      <w:r w:rsidRPr="00B11AB0">
        <w:rPr>
          <w:noProof/>
          <w:sz w:val="22"/>
          <w:szCs w:val="22"/>
          <w:lang w:val="es-ES_tradnl"/>
          <w:rPrChange w:id="809" w:author="Angel Solórzano" w:date="2015-08-13T22:27:00Z">
            <w:rPr>
              <w:noProof/>
              <w:sz w:val="22"/>
              <w:szCs w:val="22"/>
              <w:lang w:val="es-ES_tradnl"/>
            </w:rPr>
          </w:rPrChange>
        </w:rPr>
      </w:r>
      <w:r w:rsidRPr="00B11AB0">
        <w:rPr>
          <w:noProof/>
          <w:sz w:val="22"/>
          <w:szCs w:val="22"/>
          <w:lang w:val="es-ES_tradnl"/>
          <w:rPrChange w:id="81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29</w:t>
      </w:r>
      <w:r w:rsidRPr="00B11AB0">
        <w:rPr>
          <w:noProof/>
          <w:sz w:val="22"/>
          <w:szCs w:val="22"/>
          <w:lang w:val="es-ES_tradnl"/>
          <w:rPrChange w:id="811" w:author="Angel Solórzano" w:date="2015-08-13T22:27:00Z">
            <w:rPr>
              <w:rFonts w:ascii="Arial" w:eastAsiaTheme="minorHAnsi" w:hAnsi="Arial" w:cs="Arial"/>
              <w:noProof/>
              <w:color w:val="000000"/>
              <w:sz w:val="22"/>
              <w:szCs w:val="22"/>
              <w:lang w:val="es-EC" w:eastAsia="en-US"/>
            </w:rPr>
          </w:rPrChange>
        </w:rPr>
        <w:fldChar w:fldCharType="end"/>
      </w:r>
    </w:p>
    <w:p w14:paraId="1F415C72" w14:textId="0D953430"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12" w:author="Angel Solórzano" w:date="2015-08-13T22:27:00Z">
            <w:rPr>
              <w:rFonts w:eastAsiaTheme="minorEastAsia"/>
              <w:noProof/>
              <w:sz w:val="22"/>
              <w:szCs w:val="22"/>
              <w:lang w:val="es-EC" w:eastAsia="ja-JP"/>
            </w:rPr>
          </w:rPrChange>
        </w:rPr>
      </w:pPr>
      <w:r w:rsidRPr="00B11AB0">
        <w:rPr>
          <w:noProof/>
          <w:sz w:val="22"/>
          <w:szCs w:val="22"/>
          <w:lang w:val="es-ES_tradnl"/>
          <w:rPrChange w:id="813" w:author="Angel Solórzano" w:date="2015-08-13T22:27:00Z">
            <w:rPr>
              <w:rFonts w:ascii="Arial" w:eastAsiaTheme="minorHAnsi" w:hAnsi="Arial" w:cs="Arial"/>
              <w:noProof/>
              <w:color w:val="000000"/>
              <w:sz w:val="22"/>
              <w:szCs w:val="22"/>
              <w:lang w:val="es-EC" w:eastAsia="en-US"/>
            </w:rPr>
          </w:rPrChange>
        </w:rPr>
        <w:t>1.4.3.1.4.</w:t>
      </w:r>
      <w:r w:rsidRPr="00B11AB0">
        <w:rPr>
          <w:i/>
          <w:noProof/>
          <w:sz w:val="22"/>
          <w:szCs w:val="22"/>
          <w:lang w:val="es-ES_tradnl"/>
          <w:rPrChange w:id="814"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15"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16" w:author="Angel Solórzano" w:date="2015-08-13T22:27:00Z">
            <w:rPr>
              <w:rFonts w:ascii="Arial" w:eastAsiaTheme="minorHAnsi" w:hAnsi="Arial" w:cs="Arial"/>
              <w:i/>
              <w:noProof/>
              <w:color w:val="000000"/>
              <w:sz w:val="22"/>
              <w:szCs w:val="22"/>
              <w:lang w:val="es-EC" w:eastAsia="en-US"/>
            </w:rPr>
          </w:rPrChange>
        </w:rPr>
        <w:t>Multimedia Informativo</w:t>
      </w:r>
      <w:r w:rsidRPr="00B11AB0">
        <w:rPr>
          <w:noProof/>
          <w:sz w:val="22"/>
          <w:szCs w:val="22"/>
          <w:lang w:val="es-ES_tradnl"/>
          <w:rPrChange w:id="81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1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19" w:author="Angel Solórzano" w:date="2015-08-13T22:27:00Z">
            <w:rPr>
              <w:rFonts w:ascii="Arial" w:eastAsiaTheme="minorHAnsi" w:hAnsi="Arial" w:cs="Arial"/>
              <w:noProof/>
              <w:color w:val="000000"/>
              <w:sz w:val="22"/>
              <w:szCs w:val="22"/>
              <w:lang w:val="es-EC" w:eastAsia="en-US"/>
            </w:rPr>
          </w:rPrChange>
        </w:rPr>
        <w:instrText xml:space="preserve"> PAGEREF _Toc299790864 \h </w:instrText>
      </w:r>
      <w:r w:rsidRPr="00B11AB0">
        <w:rPr>
          <w:noProof/>
          <w:sz w:val="22"/>
          <w:szCs w:val="22"/>
          <w:lang w:val="es-ES_tradnl"/>
          <w:rPrChange w:id="820" w:author="Angel Solórzano" w:date="2015-08-13T22:27:00Z">
            <w:rPr>
              <w:noProof/>
              <w:sz w:val="22"/>
              <w:szCs w:val="22"/>
              <w:lang w:val="es-ES_tradnl"/>
            </w:rPr>
          </w:rPrChange>
        </w:rPr>
      </w:r>
      <w:r w:rsidRPr="00B11AB0">
        <w:rPr>
          <w:noProof/>
          <w:sz w:val="22"/>
          <w:szCs w:val="22"/>
          <w:lang w:val="es-ES_tradnl"/>
          <w:rPrChange w:id="82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30</w:t>
      </w:r>
      <w:r w:rsidRPr="00B11AB0">
        <w:rPr>
          <w:noProof/>
          <w:sz w:val="22"/>
          <w:szCs w:val="22"/>
          <w:lang w:val="es-ES_tradnl"/>
          <w:rPrChange w:id="822" w:author="Angel Solórzano" w:date="2015-08-13T22:27:00Z">
            <w:rPr>
              <w:rFonts w:ascii="Arial" w:eastAsiaTheme="minorHAnsi" w:hAnsi="Arial" w:cs="Arial"/>
              <w:noProof/>
              <w:color w:val="000000"/>
              <w:sz w:val="22"/>
              <w:szCs w:val="22"/>
              <w:lang w:val="es-EC" w:eastAsia="en-US"/>
            </w:rPr>
          </w:rPrChange>
        </w:rPr>
        <w:fldChar w:fldCharType="end"/>
      </w:r>
    </w:p>
    <w:p w14:paraId="29844261" w14:textId="04A2F579"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23" w:author="Angel Solórzano" w:date="2015-08-13T22:27:00Z">
            <w:rPr>
              <w:rFonts w:eastAsiaTheme="minorEastAsia"/>
              <w:noProof/>
              <w:sz w:val="22"/>
              <w:szCs w:val="22"/>
              <w:lang w:val="es-EC" w:eastAsia="ja-JP"/>
            </w:rPr>
          </w:rPrChange>
        </w:rPr>
      </w:pPr>
      <w:r w:rsidRPr="00B11AB0">
        <w:rPr>
          <w:noProof/>
          <w:sz w:val="22"/>
          <w:szCs w:val="22"/>
          <w:lang w:val="es-ES_tradnl"/>
          <w:rPrChange w:id="824" w:author="Angel Solórzano" w:date="2015-08-13T22:27:00Z">
            <w:rPr>
              <w:rFonts w:ascii="Arial" w:eastAsiaTheme="minorHAnsi" w:hAnsi="Arial" w:cs="Arial"/>
              <w:noProof/>
              <w:color w:val="000000"/>
              <w:sz w:val="22"/>
              <w:szCs w:val="22"/>
              <w:lang w:val="es-EC" w:eastAsia="en-US"/>
            </w:rPr>
          </w:rPrChange>
        </w:rPr>
        <w:t>1.4.3.2.</w:t>
      </w:r>
      <w:r w:rsidRPr="00B11AB0">
        <w:rPr>
          <w:i/>
          <w:noProof/>
          <w:sz w:val="22"/>
          <w:szCs w:val="22"/>
          <w:lang w:val="es-ES_tradnl"/>
          <w:rPrChange w:id="825"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826"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27"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28" w:author="Angel Solórzano" w:date="2015-08-13T22:27:00Z">
            <w:rPr>
              <w:rFonts w:ascii="Arial" w:eastAsiaTheme="minorHAnsi" w:hAnsi="Arial" w:cs="Arial"/>
              <w:i/>
              <w:noProof/>
              <w:color w:val="000000"/>
              <w:sz w:val="22"/>
              <w:szCs w:val="22"/>
              <w:lang w:val="es-EC" w:eastAsia="en-US"/>
            </w:rPr>
          </w:rPrChange>
        </w:rPr>
        <w:t>Según el sistema de navegación</w:t>
      </w:r>
      <w:r w:rsidRPr="00B11AB0">
        <w:rPr>
          <w:noProof/>
          <w:sz w:val="22"/>
          <w:szCs w:val="22"/>
          <w:lang w:val="es-ES_tradnl"/>
          <w:rPrChange w:id="82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3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31" w:author="Angel Solórzano" w:date="2015-08-13T22:27:00Z">
            <w:rPr>
              <w:rFonts w:ascii="Arial" w:eastAsiaTheme="minorHAnsi" w:hAnsi="Arial" w:cs="Arial"/>
              <w:noProof/>
              <w:color w:val="000000"/>
              <w:sz w:val="22"/>
              <w:szCs w:val="22"/>
              <w:lang w:val="es-EC" w:eastAsia="en-US"/>
            </w:rPr>
          </w:rPrChange>
        </w:rPr>
        <w:instrText xml:space="preserve"> PAGEREF _Toc299790865 \h </w:instrText>
      </w:r>
      <w:r w:rsidRPr="00B11AB0">
        <w:rPr>
          <w:noProof/>
          <w:sz w:val="22"/>
          <w:szCs w:val="22"/>
          <w:lang w:val="es-ES_tradnl"/>
          <w:rPrChange w:id="832" w:author="Angel Solórzano" w:date="2015-08-13T22:27:00Z">
            <w:rPr>
              <w:noProof/>
              <w:sz w:val="22"/>
              <w:szCs w:val="22"/>
              <w:lang w:val="es-ES_tradnl"/>
            </w:rPr>
          </w:rPrChange>
        </w:rPr>
      </w:r>
      <w:r w:rsidRPr="00B11AB0">
        <w:rPr>
          <w:noProof/>
          <w:sz w:val="22"/>
          <w:szCs w:val="22"/>
          <w:lang w:val="es-ES_tradnl"/>
          <w:rPrChange w:id="83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30</w:t>
      </w:r>
      <w:r w:rsidRPr="00B11AB0">
        <w:rPr>
          <w:noProof/>
          <w:sz w:val="22"/>
          <w:szCs w:val="22"/>
          <w:lang w:val="es-ES_tradnl"/>
          <w:rPrChange w:id="834" w:author="Angel Solórzano" w:date="2015-08-13T22:27:00Z">
            <w:rPr>
              <w:rFonts w:ascii="Arial" w:eastAsiaTheme="minorHAnsi" w:hAnsi="Arial" w:cs="Arial"/>
              <w:noProof/>
              <w:color w:val="000000"/>
              <w:sz w:val="22"/>
              <w:szCs w:val="22"/>
              <w:lang w:val="es-EC" w:eastAsia="en-US"/>
            </w:rPr>
          </w:rPrChange>
        </w:rPr>
        <w:fldChar w:fldCharType="end"/>
      </w:r>
    </w:p>
    <w:p w14:paraId="51F34938" w14:textId="7AAFE4A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35" w:author="Angel Solórzano" w:date="2015-08-13T22:27:00Z">
            <w:rPr>
              <w:rFonts w:eastAsiaTheme="minorEastAsia"/>
              <w:noProof/>
              <w:sz w:val="22"/>
              <w:szCs w:val="22"/>
              <w:lang w:val="es-EC" w:eastAsia="ja-JP"/>
            </w:rPr>
          </w:rPrChange>
        </w:rPr>
      </w:pPr>
      <w:r w:rsidRPr="00B11AB0">
        <w:rPr>
          <w:noProof/>
          <w:sz w:val="22"/>
          <w:szCs w:val="22"/>
          <w:lang w:val="es-ES_tradnl"/>
          <w:rPrChange w:id="836" w:author="Angel Solórzano" w:date="2015-08-13T22:27:00Z">
            <w:rPr>
              <w:rFonts w:ascii="Arial" w:eastAsiaTheme="minorHAnsi" w:hAnsi="Arial" w:cs="Arial"/>
              <w:noProof/>
              <w:color w:val="000000"/>
              <w:sz w:val="22"/>
              <w:szCs w:val="22"/>
              <w:lang w:val="es-EC" w:eastAsia="en-US"/>
            </w:rPr>
          </w:rPrChange>
        </w:rPr>
        <w:t>1.4.3.3.</w:t>
      </w:r>
      <w:r w:rsidRPr="00B11AB0">
        <w:rPr>
          <w:i/>
          <w:noProof/>
          <w:sz w:val="22"/>
          <w:szCs w:val="22"/>
          <w:lang w:val="es-ES_tradnl"/>
          <w:rPrChange w:id="837"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38"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39" w:author="Angel Solórzano" w:date="2015-08-13T22:27:00Z">
            <w:rPr>
              <w:rFonts w:ascii="Arial" w:eastAsiaTheme="minorHAnsi" w:hAnsi="Arial" w:cs="Arial"/>
              <w:i/>
              <w:noProof/>
              <w:color w:val="000000"/>
              <w:sz w:val="22"/>
              <w:szCs w:val="22"/>
              <w:lang w:val="es-EC" w:eastAsia="en-US"/>
            </w:rPr>
          </w:rPrChange>
        </w:rPr>
        <w:t>Según el nivel de control profesional</w:t>
      </w:r>
      <w:r w:rsidRPr="00B11AB0">
        <w:rPr>
          <w:noProof/>
          <w:sz w:val="22"/>
          <w:szCs w:val="22"/>
          <w:lang w:val="es-ES_tradnl"/>
          <w:rPrChange w:id="84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4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42" w:author="Angel Solórzano" w:date="2015-08-13T22:27:00Z">
            <w:rPr>
              <w:rFonts w:ascii="Arial" w:eastAsiaTheme="minorHAnsi" w:hAnsi="Arial" w:cs="Arial"/>
              <w:noProof/>
              <w:color w:val="000000"/>
              <w:sz w:val="22"/>
              <w:szCs w:val="22"/>
              <w:lang w:val="es-EC" w:eastAsia="en-US"/>
            </w:rPr>
          </w:rPrChange>
        </w:rPr>
        <w:instrText xml:space="preserve"> PAGEREF _Toc299790866 \h </w:instrText>
      </w:r>
      <w:r w:rsidRPr="00B11AB0">
        <w:rPr>
          <w:noProof/>
          <w:sz w:val="22"/>
          <w:szCs w:val="22"/>
          <w:lang w:val="es-ES_tradnl"/>
          <w:rPrChange w:id="843" w:author="Angel Solórzano" w:date="2015-08-13T22:27:00Z">
            <w:rPr>
              <w:noProof/>
              <w:sz w:val="22"/>
              <w:szCs w:val="22"/>
              <w:lang w:val="es-ES_tradnl"/>
            </w:rPr>
          </w:rPrChange>
        </w:rPr>
      </w:r>
      <w:r w:rsidRPr="00B11AB0">
        <w:rPr>
          <w:noProof/>
          <w:sz w:val="22"/>
          <w:szCs w:val="22"/>
          <w:lang w:val="es-ES_tradnl"/>
          <w:rPrChange w:id="84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30</w:t>
      </w:r>
      <w:r w:rsidRPr="00B11AB0">
        <w:rPr>
          <w:noProof/>
          <w:sz w:val="22"/>
          <w:szCs w:val="22"/>
          <w:lang w:val="es-ES_tradnl"/>
          <w:rPrChange w:id="845" w:author="Angel Solórzano" w:date="2015-08-13T22:27:00Z">
            <w:rPr>
              <w:rFonts w:ascii="Arial" w:eastAsiaTheme="minorHAnsi" w:hAnsi="Arial" w:cs="Arial"/>
              <w:noProof/>
              <w:color w:val="000000"/>
              <w:sz w:val="22"/>
              <w:szCs w:val="22"/>
              <w:lang w:val="es-EC" w:eastAsia="en-US"/>
            </w:rPr>
          </w:rPrChange>
        </w:rPr>
        <w:fldChar w:fldCharType="end"/>
      </w:r>
    </w:p>
    <w:p w14:paraId="08A8C88E" w14:textId="7B477440"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846" w:author="Angel Solórzano" w:date="2015-08-13T22:27:00Z">
            <w:rPr>
              <w:rFonts w:eastAsiaTheme="minorEastAsia"/>
              <w:noProof/>
              <w:sz w:val="22"/>
              <w:szCs w:val="22"/>
              <w:lang w:val="es-EC" w:eastAsia="ja-JP"/>
            </w:rPr>
          </w:rPrChange>
        </w:rPr>
      </w:pPr>
      <w:r w:rsidRPr="00B11AB0">
        <w:rPr>
          <w:b/>
          <w:noProof/>
          <w:sz w:val="22"/>
          <w:szCs w:val="22"/>
          <w:lang w:val="es-ES_tradnl"/>
          <w:rPrChange w:id="847" w:author="Angel Solórzano" w:date="2015-08-13T22:27:00Z">
            <w:rPr>
              <w:rFonts w:ascii="Arial" w:eastAsiaTheme="minorHAnsi" w:hAnsi="Arial" w:cs="Arial"/>
              <w:b/>
              <w:noProof/>
              <w:color w:val="000000"/>
              <w:sz w:val="22"/>
              <w:szCs w:val="22"/>
              <w:lang w:val="es-EC" w:eastAsia="en-US"/>
            </w:rPr>
          </w:rPrChange>
        </w:rPr>
        <w:t>1.4.4.</w:t>
      </w:r>
      <w:r w:rsidRPr="00B11AB0">
        <w:rPr>
          <w:b/>
          <w:i/>
          <w:noProof/>
          <w:sz w:val="22"/>
          <w:szCs w:val="22"/>
          <w:lang w:val="es-ES_tradnl"/>
          <w:rPrChange w:id="848"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849"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850"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851" w:author="Angel Solórzano" w:date="2015-08-13T22:27:00Z">
            <w:rPr>
              <w:rFonts w:ascii="Arial" w:eastAsiaTheme="minorHAnsi" w:hAnsi="Arial" w:cs="Arial"/>
              <w:b/>
              <w:i/>
              <w:noProof/>
              <w:color w:val="000000"/>
              <w:sz w:val="22"/>
              <w:szCs w:val="22"/>
              <w:lang w:val="es-EC" w:eastAsia="en-US"/>
            </w:rPr>
          </w:rPrChange>
        </w:rPr>
        <w:t>Tipos de Información Multimedia</w:t>
      </w:r>
      <w:r w:rsidRPr="00B11AB0">
        <w:rPr>
          <w:noProof/>
          <w:sz w:val="22"/>
          <w:szCs w:val="22"/>
          <w:lang w:val="es-ES_tradnl"/>
          <w:rPrChange w:id="85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5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54" w:author="Angel Solórzano" w:date="2015-08-13T22:27:00Z">
            <w:rPr>
              <w:rFonts w:ascii="Arial" w:eastAsiaTheme="minorHAnsi" w:hAnsi="Arial" w:cs="Arial"/>
              <w:noProof/>
              <w:color w:val="000000"/>
              <w:sz w:val="22"/>
              <w:szCs w:val="22"/>
              <w:lang w:val="es-EC" w:eastAsia="en-US"/>
            </w:rPr>
          </w:rPrChange>
        </w:rPr>
        <w:instrText xml:space="preserve"> PAGEREF _Toc299790868 \h </w:instrText>
      </w:r>
      <w:r w:rsidRPr="00B11AB0">
        <w:rPr>
          <w:noProof/>
          <w:sz w:val="22"/>
          <w:szCs w:val="22"/>
          <w:lang w:val="es-ES_tradnl"/>
          <w:rPrChange w:id="855" w:author="Angel Solórzano" w:date="2015-08-13T22:27:00Z">
            <w:rPr>
              <w:noProof/>
              <w:sz w:val="22"/>
              <w:szCs w:val="22"/>
              <w:lang w:val="es-ES_tradnl"/>
            </w:rPr>
          </w:rPrChange>
        </w:rPr>
      </w:r>
      <w:r w:rsidRPr="00B11AB0">
        <w:rPr>
          <w:noProof/>
          <w:sz w:val="22"/>
          <w:szCs w:val="22"/>
          <w:lang w:val="es-ES_tradnl"/>
          <w:rPrChange w:id="85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30</w:t>
      </w:r>
      <w:r w:rsidRPr="00B11AB0">
        <w:rPr>
          <w:noProof/>
          <w:sz w:val="22"/>
          <w:szCs w:val="22"/>
          <w:lang w:val="es-ES_tradnl"/>
          <w:rPrChange w:id="857" w:author="Angel Solórzano" w:date="2015-08-13T22:27:00Z">
            <w:rPr>
              <w:rFonts w:ascii="Arial" w:eastAsiaTheme="minorHAnsi" w:hAnsi="Arial" w:cs="Arial"/>
              <w:noProof/>
              <w:color w:val="000000"/>
              <w:sz w:val="22"/>
              <w:szCs w:val="22"/>
              <w:lang w:val="es-EC" w:eastAsia="en-US"/>
            </w:rPr>
          </w:rPrChange>
        </w:rPr>
        <w:fldChar w:fldCharType="end"/>
      </w:r>
    </w:p>
    <w:p w14:paraId="4E22A742" w14:textId="61E8E094"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58" w:author="Angel Solórzano" w:date="2015-08-13T22:27:00Z">
            <w:rPr>
              <w:rFonts w:eastAsiaTheme="minorEastAsia"/>
              <w:noProof/>
              <w:sz w:val="22"/>
              <w:szCs w:val="22"/>
              <w:lang w:val="es-EC" w:eastAsia="ja-JP"/>
            </w:rPr>
          </w:rPrChange>
        </w:rPr>
      </w:pPr>
      <w:r w:rsidRPr="00B11AB0">
        <w:rPr>
          <w:noProof/>
          <w:sz w:val="22"/>
          <w:szCs w:val="22"/>
          <w:lang w:val="es-ES_tradnl"/>
          <w:rPrChange w:id="859" w:author="Angel Solórzano" w:date="2015-08-13T22:27:00Z">
            <w:rPr>
              <w:rFonts w:ascii="Arial" w:eastAsiaTheme="minorHAnsi" w:hAnsi="Arial" w:cs="Arial"/>
              <w:noProof/>
              <w:color w:val="000000"/>
              <w:sz w:val="22"/>
              <w:szCs w:val="22"/>
              <w:lang w:val="es-EC" w:eastAsia="en-US"/>
            </w:rPr>
          </w:rPrChange>
        </w:rPr>
        <w:t>1.4.4.1.</w:t>
      </w:r>
      <w:r w:rsidRPr="00B11AB0">
        <w:rPr>
          <w:i/>
          <w:noProof/>
          <w:sz w:val="22"/>
          <w:szCs w:val="22"/>
          <w:lang w:val="es-ES_tradnl"/>
          <w:rPrChange w:id="860"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861"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62" w:author="Angel Solórzano" w:date="2015-08-13T22:27:00Z">
            <w:rPr>
              <w:rFonts w:ascii="Arial" w:eastAsiaTheme="minorHAnsi" w:hAnsi="Arial" w:cs="Arial"/>
              <w:i/>
              <w:noProof/>
              <w:color w:val="000000"/>
              <w:sz w:val="22"/>
              <w:szCs w:val="22"/>
              <w:lang w:val="es-EC" w:eastAsia="en-US"/>
            </w:rPr>
          </w:rPrChange>
        </w:rPr>
        <w:t>Elementos de Composición Multimedia</w:t>
      </w:r>
      <w:r w:rsidRPr="00B11AB0">
        <w:rPr>
          <w:noProof/>
          <w:sz w:val="22"/>
          <w:szCs w:val="22"/>
          <w:lang w:val="es-ES_tradnl"/>
          <w:rPrChange w:id="86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6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65" w:author="Angel Solórzano" w:date="2015-08-13T22:27:00Z">
            <w:rPr>
              <w:rFonts w:ascii="Arial" w:eastAsiaTheme="minorHAnsi" w:hAnsi="Arial" w:cs="Arial"/>
              <w:noProof/>
              <w:color w:val="000000"/>
              <w:sz w:val="22"/>
              <w:szCs w:val="22"/>
              <w:lang w:val="es-EC" w:eastAsia="en-US"/>
            </w:rPr>
          </w:rPrChange>
        </w:rPr>
        <w:instrText xml:space="preserve"> PAGEREF _Toc299790869 \h </w:instrText>
      </w:r>
      <w:r w:rsidRPr="00B11AB0">
        <w:rPr>
          <w:noProof/>
          <w:sz w:val="22"/>
          <w:szCs w:val="22"/>
          <w:lang w:val="es-ES_tradnl"/>
          <w:rPrChange w:id="866" w:author="Angel Solórzano" w:date="2015-08-13T22:27:00Z">
            <w:rPr>
              <w:noProof/>
              <w:sz w:val="22"/>
              <w:szCs w:val="22"/>
              <w:lang w:val="es-ES_tradnl"/>
            </w:rPr>
          </w:rPrChange>
        </w:rPr>
      </w:r>
      <w:r w:rsidRPr="00B11AB0">
        <w:rPr>
          <w:noProof/>
          <w:sz w:val="22"/>
          <w:szCs w:val="22"/>
          <w:lang w:val="es-ES_tradnl"/>
          <w:rPrChange w:id="86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30</w:t>
      </w:r>
      <w:r w:rsidRPr="00B11AB0">
        <w:rPr>
          <w:noProof/>
          <w:sz w:val="22"/>
          <w:szCs w:val="22"/>
          <w:lang w:val="es-ES_tradnl"/>
          <w:rPrChange w:id="868" w:author="Angel Solórzano" w:date="2015-08-13T22:27:00Z">
            <w:rPr>
              <w:rFonts w:ascii="Arial" w:eastAsiaTheme="minorHAnsi" w:hAnsi="Arial" w:cs="Arial"/>
              <w:noProof/>
              <w:color w:val="000000"/>
              <w:sz w:val="22"/>
              <w:szCs w:val="22"/>
              <w:lang w:val="es-EC" w:eastAsia="en-US"/>
            </w:rPr>
          </w:rPrChange>
        </w:rPr>
        <w:fldChar w:fldCharType="end"/>
      </w:r>
    </w:p>
    <w:p w14:paraId="2277673F" w14:textId="16DA7A16"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69" w:author="Angel Solórzano" w:date="2015-08-13T22:27:00Z">
            <w:rPr>
              <w:rFonts w:eastAsiaTheme="minorEastAsia"/>
              <w:noProof/>
              <w:sz w:val="22"/>
              <w:szCs w:val="22"/>
              <w:lang w:val="es-EC" w:eastAsia="ja-JP"/>
            </w:rPr>
          </w:rPrChange>
        </w:rPr>
      </w:pPr>
      <w:r w:rsidRPr="00B11AB0">
        <w:rPr>
          <w:noProof/>
          <w:sz w:val="22"/>
          <w:szCs w:val="22"/>
          <w:lang w:val="es-ES_tradnl"/>
          <w:rPrChange w:id="870" w:author="Angel Solórzano" w:date="2015-08-13T22:27:00Z">
            <w:rPr>
              <w:rFonts w:ascii="Arial" w:eastAsiaTheme="minorHAnsi" w:hAnsi="Arial" w:cs="Arial"/>
              <w:noProof/>
              <w:color w:val="000000"/>
              <w:sz w:val="22"/>
              <w:szCs w:val="22"/>
              <w:lang w:val="es-EC" w:eastAsia="en-US"/>
            </w:rPr>
          </w:rPrChange>
        </w:rPr>
        <w:t>1.4.4.2.</w:t>
      </w:r>
      <w:r w:rsidRPr="00B11AB0">
        <w:rPr>
          <w:i/>
          <w:noProof/>
          <w:sz w:val="22"/>
          <w:szCs w:val="22"/>
          <w:lang w:val="es-ES_tradnl"/>
          <w:rPrChange w:id="871"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872"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73"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74" w:author="Angel Solórzano" w:date="2015-08-13T22:27:00Z">
            <w:rPr>
              <w:rFonts w:ascii="Arial" w:eastAsiaTheme="minorHAnsi" w:hAnsi="Arial" w:cs="Arial"/>
              <w:i/>
              <w:noProof/>
              <w:color w:val="000000"/>
              <w:sz w:val="22"/>
              <w:szCs w:val="22"/>
              <w:lang w:val="es-EC" w:eastAsia="en-US"/>
            </w:rPr>
          </w:rPrChange>
        </w:rPr>
        <w:t>Elementos organizativos</w:t>
      </w:r>
      <w:r w:rsidRPr="00B11AB0">
        <w:rPr>
          <w:noProof/>
          <w:sz w:val="22"/>
          <w:szCs w:val="22"/>
          <w:lang w:val="es-ES_tradnl"/>
          <w:rPrChange w:id="87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7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77" w:author="Angel Solórzano" w:date="2015-08-13T22:27:00Z">
            <w:rPr>
              <w:rFonts w:ascii="Arial" w:eastAsiaTheme="minorHAnsi" w:hAnsi="Arial" w:cs="Arial"/>
              <w:noProof/>
              <w:color w:val="000000"/>
              <w:sz w:val="22"/>
              <w:szCs w:val="22"/>
              <w:lang w:val="es-EC" w:eastAsia="en-US"/>
            </w:rPr>
          </w:rPrChange>
        </w:rPr>
        <w:instrText xml:space="preserve"> PAGEREF _Toc299790870 \h </w:instrText>
      </w:r>
      <w:r w:rsidRPr="00B11AB0">
        <w:rPr>
          <w:noProof/>
          <w:sz w:val="22"/>
          <w:szCs w:val="22"/>
          <w:lang w:val="es-ES_tradnl"/>
          <w:rPrChange w:id="878" w:author="Angel Solórzano" w:date="2015-08-13T22:27:00Z">
            <w:rPr>
              <w:noProof/>
              <w:sz w:val="22"/>
              <w:szCs w:val="22"/>
              <w:lang w:val="es-ES_tradnl"/>
            </w:rPr>
          </w:rPrChange>
        </w:rPr>
      </w:r>
      <w:r w:rsidRPr="00B11AB0">
        <w:rPr>
          <w:noProof/>
          <w:sz w:val="22"/>
          <w:szCs w:val="22"/>
          <w:lang w:val="es-ES_tradnl"/>
          <w:rPrChange w:id="87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31</w:t>
      </w:r>
      <w:r w:rsidRPr="00B11AB0">
        <w:rPr>
          <w:noProof/>
          <w:sz w:val="22"/>
          <w:szCs w:val="22"/>
          <w:lang w:val="es-ES_tradnl"/>
          <w:rPrChange w:id="880" w:author="Angel Solórzano" w:date="2015-08-13T22:27:00Z">
            <w:rPr>
              <w:rFonts w:ascii="Arial" w:eastAsiaTheme="minorHAnsi" w:hAnsi="Arial" w:cs="Arial"/>
              <w:noProof/>
              <w:color w:val="000000"/>
              <w:sz w:val="22"/>
              <w:szCs w:val="22"/>
              <w:lang w:val="es-EC" w:eastAsia="en-US"/>
            </w:rPr>
          </w:rPrChange>
        </w:rPr>
        <w:fldChar w:fldCharType="end"/>
      </w:r>
    </w:p>
    <w:p w14:paraId="59C08E50" w14:textId="16A5D4C4"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881" w:author="Angel Solórzano" w:date="2015-08-13T22:27:00Z">
            <w:rPr>
              <w:rFonts w:eastAsiaTheme="minorEastAsia"/>
              <w:noProof/>
              <w:sz w:val="22"/>
              <w:szCs w:val="22"/>
              <w:lang w:val="es-EC" w:eastAsia="ja-JP"/>
            </w:rPr>
          </w:rPrChange>
        </w:rPr>
      </w:pPr>
      <w:r w:rsidRPr="00B11AB0">
        <w:rPr>
          <w:b/>
          <w:noProof/>
          <w:sz w:val="22"/>
          <w:szCs w:val="22"/>
          <w:lang w:val="es-ES_tradnl"/>
          <w:rPrChange w:id="882" w:author="Angel Solórzano" w:date="2015-08-13T22:27:00Z">
            <w:rPr>
              <w:rFonts w:ascii="Arial" w:eastAsiaTheme="minorHAnsi" w:hAnsi="Arial" w:cs="Arial"/>
              <w:b/>
              <w:noProof/>
              <w:color w:val="000000"/>
              <w:sz w:val="22"/>
              <w:szCs w:val="22"/>
              <w:lang w:val="es-EC" w:eastAsia="en-US"/>
            </w:rPr>
          </w:rPrChange>
        </w:rPr>
        <w:t>1.4.5.</w:t>
      </w:r>
      <w:r w:rsidRPr="00B11AB0">
        <w:rPr>
          <w:b/>
          <w:i/>
          <w:noProof/>
          <w:sz w:val="22"/>
          <w:szCs w:val="22"/>
          <w:lang w:val="es-ES_tradnl"/>
          <w:rPrChange w:id="883"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884"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885"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886" w:author="Angel Solórzano" w:date="2015-08-13T22:27:00Z">
            <w:rPr>
              <w:rFonts w:ascii="Arial" w:eastAsiaTheme="minorHAnsi" w:hAnsi="Arial" w:cs="Arial"/>
              <w:b/>
              <w:i/>
              <w:noProof/>
              <w:color w:val="000000"/>
              <w:sz w:val="22"/>
              <w:szCs w:val="22"/>
              <w:lang w:val="es-EC" w:eastAsia="en-US"/>
            </w:rPr>
          </w:rPrChange>
        </w:rPr>
        <w:t>Ventajas y Desventajas de la Multimedia</w:t>
      </w:r>
      <w:r w:rsidRPr="00B11AB0">
        <w:rPr>
          <w:noProof/>
          <w:sz w:val="22"/>
          <w:szCs w:val="22"/>
          <w:lang w:val="es-ES_tradnl"/>
          <w:rPrChange w:id="88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88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889" w:author="Angel Solórzano" w:date="2015-08-13T22:27:00Z">
            <w:rPr>
              <w:rFonts w:ascii="Arial" w:eastAsiaTheme="minorHAnsi" w:hAnsi="Arial" w:cs="Arial"/>
              <w:noProof/>
              <w:color w:val="000000"/>
              <w:sz w:val="22"/>
              <w:szCs w:val="22"/>
              <w:lang w:val="es-EC" w:eastAsia="en-US"/>
            </w:rPr>
          </w:rPrChange>
        </w:rPr>
        <w:instrText xml:space="preserve"> PAGEREF _Toc299790871 \h </w:instrText>
      </w:r>
      <w:r w:rsidRPr="00B11AB0">
        <w:rPr>
          <w:noProof/>
          <w:sz w:val="22"/>
          <w:szCs w:val="22"/>
          <w:lang w:val="es-ES_tradnl"/>
          <w:rPrChange w:id="890" w:author="Angel Solórzano" w:date="2015-08-13T22:27:00Z">
            <w:rPr>
              <w:noProof/>
              <w:sz w:val="22"/>
              <w:szCs w:val="22"/>
              <w:lang w:val="es-ES_tradnl"/>
            </w:rPr>
          </w:rPrChange>
        </w:rPr>
      </w:r>
      <w:r w:rsidRPr="00B11AB0">
        <w:rPr>
          <w:noProof/>
          <w:sz w:val="22"/>
          <w:szCs w:val="22"/>
          <w:lang w:val="es-ES_tradnl"/>
          <w:rPrChange w:id="89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31</w:t>
      </w:r>
      <w:r w:rsidRPr="00B11AB0">
        <w:rPr>
          <w:noProof/>
          <w:sz w:val="22"/>
          <w:szCs w:val="22"/>
          <w:lang w:val="es-ES_tradnl"/>
          <w:rPrChange w:id="892" w:author="Angel Solórzano" w:date="2015-08-13T22:27:00Z">
            <w:rPr>
              <w:rFonts w:ascii="Arial" w:eastAsiaTheme="minorHAnsi" w:hAnsi="Arial" w:cs="Arial"/>
              <w:noProof/>
              <w:color w:val="000000"/>
              <w:sz w:val="22"/>
              <w:szCs w:val="22"/>
              <w:lang w:val="es-EC" w:eastAsia="en-US"/>
            </w:rPr>
          </w:rPrChange>
        </w:rPr>
        <w:fldChar w:fldCharType="end"/>
      </w:r>
    </w:p>
    <w:p w14:paraId="4B207644" w14:textId="18E16DC0"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893" w:author="Angel Solórzano" w:date="2015-08-13T22:27:00Z">
            <w:rPr>
              <w:rFonts w:eastAsiaTheme="minorEastAsia"/>
              <w:noProof/>
              <w:sz w:val="22"/>
              <w:szCs w:val="22"/>
              <w:lang w:val="es-EC" w:eastAsia="ja-JP"/>
            </w:rPr>
          </w:rPrChange>
        </w:rPr>
      </w:pPr>
      <w:r w:rsidRPr="00B11AB0">
        <w:rPr>
          <w:noProof/>
          <w:sz w:val="22"/>
          <w:szCs w:val="22"/>
          <w:lang w:val="es-ES_tradnl"/>
          <w:rPrChange w:id="894" w:author="Angel Solórzano" w:date="2015-08-13T22:27:00Z">
            <w:rPr>
              <w:rFonts w:ascii="Arial" w:eastAsiaTheme="minorHAnsi" w:hAnsi="Arial" w:cs="Arial"/>
              <w:noProof/>
              <w:color w:val="000000"/>
              <w:sz w:val="22"/>
              <w:szCs w:val="22"/>
              <w:lang w:val="es-EC" w:eastAsia="en-US"/>
            </w:rPr>
          </w:rPrChange>
        </w:rPr>
        <w:t>1.4.5.1.</w:t>
      </w:r>
      <w:r w:rsidRPr="00B11AB0">
        <w:rPr>
          <w:i/>
          <w:noProof/>
          <w:sz w:val="22"/>
          <w:szCs w:val="22"/>
          <w:lang w:val="es-ES_tradnl"/>
          <w:rPrChange w:id="895"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896"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897"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898" w:author="Angel Solórzano" w:date="2015-08-13T22:27:00Z">
            <w:rPr>
              <w:rFonts w:ascii="Arial" w:eastAsiaTheme="minorHAnsi" w:hAnsi="Arial" w:cs="Arial"/>
              <w:i/>
              <w:noProof/>
              <w:color w:val="000000"/>
              <w:sz w:val="22"/>
              <w:szCs w:val="22"/>
              <w:lang w:val="es-EC" w:eastAsia="en-US"/>
            </w:rPr>
          </w:rPrChange>
        </w:rPr>
        <w:t>Ventajas</w:t>
      </w:r>
      <w:r w:rsidRPr="00B11AB0">
        <w:rPr>
          <w:noProof/>
          <w:sz w:val="22"/>
          <w:szCs w:val="22"/>
          <w:lang w:val="es-ES_tradnl"/>
          <w:rPrChange w:id="89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0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01" w:author="Angel Solórzano" w:date="2015-08-13T22:27:00Z">
            <w:rPr>
              <w:rFonts w:ascii="Arial" w:eastAsiaTheme="minorHAnsi" w:hAnsi="Arial" w:cs="Arial"/>
              <w:noProof/>
              <w:color w:val="000000"/>
              <w:sz w:val="22"/>
              <w:szCs w:val="22"/>
              <w:lang w:val="es-EC" w:eastAsia="en-US"/>
            </w:rPr>
          </w:rPrChange>
        </w:rPr>
        <w:instrText xml:space="preserve"> PAGEREF _Toc299790872 \h </w:instrText>
      </w:r>
      <w:r w:rsidRPr="00B11AB0">
        <w:rPr>
          <w:noProof/>
          <w:sz w:val="22"/>
          <w:szCs w:val="22"/>
          <w:lang w:val="es-ES_tradnl"/>
          <w:rPrChange w:id="902" w:author="Angel Solórzano" w:date="2015-08-13T22:27:00Z">
            <w:rPr>
              <w:noProof/>
              <w:sz w:val="22"/>
              <w:szCs w:val="22"/>
              <w:lang w:val="es-ES_tradnl"/>
            </w:rPr>
          </w:rPrChange>
        </w:rPr>
      </w:r>
      <w:r w:rsidRPr="00B11AB0">
        <w:rPr>
          <w:noProof/>
          <w:sz w:val="22"/>
          <w:szCs w:val="22"/>
          <w:lang w:val="es-ES_tradnl"/>
          <w:rPrChange w:id="90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31</w:t>
      </w:r>
      <w:r w:rsidRPr="00B11AB0">
        <w:rPr>
          <w:noProof/>
          <w:sz w:val="22"/>
          <w:szCs w:val="22"/>
          <w:lang w:val="es-ES_tradnl"/>
          <w:rPrChange w:id="904" w:author="Angel Solórzano" w:date="2015-08-13T22:27:00Z">
            <w:rPr>
              <w:rFonts w:ascii="Arial" w:eastAsiaTheme="minorHAnsi" w:hAnsi="Arial" w:cs="Arial"/>
              <w:noProof/>
              <w:color w:val="000000"/>
              <w:sz w:val="22"/>
              <w:szCs w:val="22"/>
              <w:lang w:val="es-EC" w:eastAsia="en-US"/>
            </w:rPr>
          </w:rPrChange>
        </w:rPr>
        <w:fldChar w:fldCharType="end"/>
      </w:r>
    </w:p>
    <w:p w14:paraId="3765FB6D" w14:textId="6AAB0BB5"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05" w:author="Angel Solórzano" w:date="2015-08-13T22:27:00Z">
            <w:rPr>
              <w:rFonts w:eastAsiaTheme="minorEastAsia"/>
              <w:noProof/>
              <w:sz w:val="22"/>
              <w:szCs w:val="22"/>
              <w:lang w:val="es-EC" w:eastAsia="ja-JP"/>
            </w:rPr>
          </w:rPrChange>
        </w:rPr>
      </w:pPr>
      <w:r w:rsidRPr="00B11AB0">
        <w:rPr>
          <w:noProof/>
          <w:sz w:val="22"/>
          <w:szCs w:val="22"/>
          <w:lang w:val="es-ES_tradnl"/>
          <w:rPrChange w:id="906" w:author="Angel Solórzano" w:date="2015-08-13T22:27:00Z">
            <w:rPr>
              <w:rFonts w:ascii="Arial" w:eastAsiaTheme="minorHAnsi" w:hAnsi="Arial" w:cs="Arial"/>
              <w:noProof/>
              <w:color w:val="000000"/>
              <w:sz w:val="22"/>
              <w:szCs w:val="22"/>
              <w:lang w:val="es-EC" w:eastAsia="en-US"/>
            </w:rPr>
          </w:rPrChange>
        </w:rPr>
        <w:t>1.4.5.2.</w:t>
      </w:r>
      <w:r w:rsidRPr="00B11AB0">
        <w:rPr>
          <w:i/>
          <w:noProof/>
          <w:sz w:val="22"/>
          <w:szCs w:val="22"/>
          <w:lang w:val="es-ES_tradnl"/>
          <w:rPrChange w:id="907"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908"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909"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10" w:author="Angel Solórzano" w:date="2015-08-13T22:27:00Z">
            <w:rPr>
              <w:rFonts w:ascii="Arial" w:eastAsiaTheme="minorHAnsi" w:hAnsi="Arial" w:cs="Arial"/>
              <w:i/>
              <w:noProof/>
              <w:color w:val="000000"/>
              <w:sz w:val="22"/>
              <w:szCs w:val="22"/>
              <w:lang w:val="es-EC" w:eastAsia="en-US"/>
            </w:rPr>
          </w:rPrChange>
        </w:rPr>
        <w:t>Desventajas</w:t>
      </w:r>
      <w:r w:rsidRPr="00B11AB0">
        <w:rPr>
          <w:noProof/>
          <w:sz w:val="22"/>
          <w:szCs w:val="22"/>
          <w:lang w:val="es-ES_tradnl"/>
          <w:rPrChange w:id="91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1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13" w:author="Angel Solórzano" w:date="2015-08-13T22:27:00Z">
            <w:rPr>
              <w:rFonts w:ascii="Arial" w:eastAsiaTheme="minorHAnsi" w:hAnsi="Arial" w:cs="Arial"/>
              <w:noProof/>
              <w:color w:val="000000"/>
              <w:sz w:val="22"/>
              <w:szCs w:val="22"/>
              <w:lang w:val="es-EC" w:eastAsia="en-US"/>
            </w:rPr>
          </w:rPrChange>
        </w:rPr>
        <w:instrText xml:space="preserve"> PAGEREF _Toc299790873 \h </w:instrText>
      </w:r>
      <w:r w:rsidRPr="00B11AB0">
        <w:rPr>
          <w:noProof/>
          <w:sz w:val="22"/>
          <w:szCs w:val="22"/>
          <w:lang w:val="es-ES_tradnl"/>
          <w:rPrChange w:id="914" w:author="Angel Solórzano" w:date="2015-08-13T22:27:00Z">
            <w:rPr>
              <w:noProof/>
              <w:sz w:val="22"/>
              <w:szCs w:val="22"/>
              <w:lang w:val="es-ES_tradnl"/>
            </w:rPr>
          </w:rPrChange>
        </w:rPr>
      </w:r>
      <w:r w:rsidRPr="00B11AB0">
        <w:rPr>
          <w:noProof/>
          <w:sz w:val="22"/>
          <w:szCs w:val="22"/>
          <w:lang w:val="es-ES_tradnl"/>
          <w:rPrChange w:id="91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33</w:t>
      </w:r>
      <w:r w:rsidRPr="00B11AB0">
        <w:rPr>
          <w:noProof/>
          <w:sz w:val="22"/>
          <w:szCs w:val="22"/>
          <w:lang w:val="es-ES_tradnl"/>
          <w:rPrChange w:id="916" w:author="Angel Solórzano" w:date="2015-08-13T22:27:00Z">
            <w:rPr>
              <w:rFonts w:ascii="Arial" w:eastAsiaTheme="minorHAnsi" w:hAnsi="Arial" w:cs="Arial"/>
              <w:noProof/>
              <w:color w:val="000000"/>
              <w:sz w:val="22"/>
              <w:szCs w:val="22"/>
              <w:lang w:val="es-EC" w:eastAsia="en-US"/>
            </w:rPr>
          </w:rPrChange>
        </w:rPr>
        <w:fldChar w:fldCharType="end"/>
      </w:r>
    </w:p>
    <w:p w14:paraId="5E6B4D94" w14:textId="3EECFD8A"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17" w:author="Angel Solórzano" w:date="2015-08-13T22:27:00Z">
            <w:rPr>
              <w:rFonts w:eastAsiaTheme="minorEastAsia"/>
              <w:noProof/>
              <w:sz w:val="22"/>
              <w:szCs w:val="22"/>
              <w:lang w:val="es-EC" w:eastAsia="ja-JP"/>
            </w:rPr>
          </w:rPrChange>
        </w:rPr>
      </w:pPr>
      <w:r w:rsidRPr="00B11AB0">
        <w:rPr>
          <w:noProof/>
          <w:sz w:val="22"/>
          <w:szCs w:val="22"/>
          <w:lang w:val="es-ES_tradnl"/>
          <w:rPrChange w:id="918" w:author="Angel Solórzano" w:date="2015-08-13T22:27:00Z">
            <w:rPr>
              <w:rFonts w:ascii="Arial" w:eastAsiaTheme="minorHAnsi" w:hAnsi="Arial" w:cs="Arial"/>
              <w:noProof/>
              <w:color w:val="000000"/>
              <w:sz w:val="22"/>
              <w:szCs w:val="22"/>
              <w:lang w:val="es-EC" w:eastAsia="en-US"/>
            </w:rPr>
          </w:rPrChange>
        </w:rPr>
        <w:t>1.4.5.2.1.</w:t>
      </w:r>
      <w:r w:rsidRPr="00B11AB0">
        <w:rPr>
          <w:i/>
          <w:noProof/>
          <w:sz w:val="22"/>
          <w:szCs w:val="22"/>
          <w:lang w:val="es-ES_tradnl"/>
          <w:rPrChange w:id="919"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920"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21" w:author="Angel Solórzano" w:date="2015-08-13T22:27:00Z">
            <w:rPr>
              <w:rFonts w:ascii="Arial" w:eastAsiaTheme="minorHAnsi" w:hAnsi="Arial" w:cs="Arial"/>
              <w:i/>
              <w:noProof/>
              <w:color w:val="000000"/>
              <w:sz w:val="22"/>
              <w:szCs w:val="22"/>
              <w:lang w:val="es-EC" w:eastAsia="en-US"/>
            </w:rPr>
          </w:rPrChange>
        </w:rPr>
        <w:t>Compatibilidad y Dependencia</w:t>
      </w:r>
      <w:r w:rsidRPr="00B11AB0">
        <w:rPr>
          <w:noProof/>
          <w:sz w:val="22"/>
          <w:szCs w:val="22"/>
          <w:lang w:val="es-ES_tradnl"/>
          <w:rPrChange w:id="92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2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24" w:author="Angel Solórzano" w:date="2015-08-13T22:27:00Z">
            <w:rPr>
              <w:rFonts w:ascii="Arial" w:eastAsiaTheme="minorHAnsi" w:hAnsi="Arial" w:cs="Arial"/>
              <w:noProof/>
              <w:color w:val="000000"/>
              <w:sz w:val="22"/>
              <w:szCs w:val="22"/>
              <w:lang w:val="es-EC" w:eastAsia="en-US"/>
            </w:rPr>
          </w:rPrChange>
        </w:rPr>
        <w:instrText xml:space="preserve"> PAGEREF _Toc299790874 \h </w:instrText>
      </w:r>
      <w:r w:rsidRPr="00B11AB0">
        <w:rPr>
          <w:noProof/>
          <w:sz w:val="22"/>
          <w:szCs w:val="22"/>
          <w:lang w:val="es-ES_tradnl"/>
          <w:rPrChange w:id="925" w:author="Angel Solórzano" w:date="2015-08-13T22:27:00Z">
            <w:rPr>
              <w:noProof/>
              <w:sz w:val="22"/>
              <w:szCs w:val="22"/>
              <w:lang w:val="es-ES_tradnl"/>
            </w:rPr>
          </w:rPrChange>
        </w:rPr>
      </w:r>
      <w:r w:rsidRPr="00B11AB0">
        <w:rPr>
          <w:noProof/>
          <w:sz w:val="22"/>
          <w:szCs w:val="22"/>
          <w:lang w:val="es-ES_tradnl"/>
          <w:rPrChange w:id="92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33</w:t>
      </w:r>
      <w:r w:rsidRPr="00B11AB0">
        <w:rPr>
          <w:noProof/>
          <w:sz w:val="22"/>
          <w:szCs w:val="22"/>
          <w:lang w:val="es-ES_tradnl"/>
          <w:rPrChange w:id="927" w:author="Angel Solórzano" w:date="2015-08-13T22:27:00Z">
            <w:rPr>
              <w:rFonts w:ascii="Arial" w:eastAsiaTheme="minorHAnsi" w:hAnsi="Arial" w:cs="Arial"/>
              <w:noProof/>
              <w:color w:val="000000"/>
              <w:sz w:val="22"/>
              <w:szCs w:val="22"/>
              <w:lang w:val="es-EC" w:eastAsia="en-US"/>
            </w:rPr>
          </w:rPrChange>
        </w:rPr>
        <w:fldChar w:fldCharType="end"/>
      </w:r>
    </w:p>
    <w:p w14:paraId="558BFD75" w14:textId="24C7685B"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28" w:author="Angel Solórzano" w:date="2015-08-13T22:27:00Z">
            <w:rPr>
              <w:rFonts w:eastAsiaTheme="minorEastAsia"/>
              <w:noProof/>
              <w:sz w:val="22"/>
              <w:szCs w:val="22"/>
              <w:lang w:val="es-EC" w:eastAsia="ja-JP"/>
            </w:rPr>
          </w:rPrChange>
        </w:rPr>
      </w:pPr>
      <w:r w:rsidRPr="00B11AB0">
        <w:rPr>
          <w:noProof/>
          <w:sz w:val="22"/>
          <w:szCs w:val="22"/>
          <w:lang w:val="es-ES_tradnl"/>
          <w:rPrChange w:id="929" w:author="Angel Solórzano" w:date="2015-08-13T22:27:00Z">
            <w:rPr>
              <w:rFonts w:ascii="Arial" w:eastAsiaTheme="minorHAnsi" w:hAnsi="Arial" w:cs="Arial"/>
              <w:noProof/>
              <w:color w:val="000000"/>
              <w:sz w:val="22"/>
              <w:szCs w:val="22"/>
              <w:lang w:val="es-EC" w:eastAsia="en-US"/>
            </w:rPr>
          </w:rPrChange>
        </w:rPr>
        <w:t>1.4.5.2.2.</w:t>
      </w:r>
      <w:r w:rsidR="00F4511F" w:rsidRPr="00B11AB0">
        <w:rPr>
          <w:i/>
          <w:noProof/>
          <w:sz w:val="22"/>
          <w:szCs w:val="22"/>
          <w:lang w:val="es-ES_tradnl"/>
          <w:rPrChange w:id="930"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31" w:author="Angel Solórzano" w:date="2015-08-13T22:27:00Z">
            <w:rPr>
              <w:rFonts w:ascii="Arial" w:eastAsiaTheme="minorHAnsi" w:hAnsi="Arial" w:cs="Arial"/>
              <w:i/>
              <w:noProof/>
              <w:color w:val="000000"/>
              <w:sz w:val="22"/>
              <w:szCs w:val="22"/>
              <w:lang w:val="es-EC" w:eastAsia="en-US"/>
            </w:rPr>
          </w:rPrChange>
        </w:rPr>
        <w:t>Gastos y Acceso</w:t>
      </w:r>
      <w:r w:rsidRPr="00B11AB0">
        <w:rPr>
          <w:noProof/>
          <w:sz w:val="22"/>
          <w:szCs w:val="22"/>
          <w:lang w:val="es-ES_tradnl"/>
          <w:rPrChange w:id="93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3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34" w:author="Angel Solórzano" w:date="2015-08-13T22:27:00Z">
            <w:rPr>
              <w:rFonts w:ascii="Arial" w:eastAsiaTheme="minorHAnsi" w:hAnsi="Arial" w:cs="Arial"/>
              <w:noProof/>
              <w:color w:val="000000"/>
              <w:sz w:val="22"/>
              <w:szCs w:val="22"/>
              <w:lang w:val="es-EC" w:eastAsia="en-US"/>
            </w:rPr>
          </w:rPrChange>
        </w:rPr>
        <w:instrText xml:space="preserve"> PAGEREF _Toc299790875 \h </w:instrText>
      </w:r>
      <w:r w:rsidRPr="00B11AB0">
        <w:rPr>
          <w:noProof/>
          <w:sz w:val="22"/>
          <w:szCs w:val="22"/>
          <w:lang w:val="es-ES_tradnl"/>
          <w:rPrChange w:id="935" w:author="Angel Solórzano" w:date="2015-08-13T22:27:00Z">
            <w:rPr>
              <w:noProof/>
              <w:sz w:val="22"/>
              <w:szCs w:val="22"/>
              <w:lang w:val="es-ES_tradnl"/>
            </w:rPr>
          </w:rPrChange>
        </w:rPr>
      </w:r>
      <w:r w:rsidRPr="00B11AB0">
        <w:rPr>
          <w:noProof/>
          <w:sz w:val="22"/>
          <w:szCs w:val="22"/>
          <w:lang w:val="es-ES_tradnl"/>
          <w:rPrChange w:id="93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33</w:t>
      </w:r>
      <w:r w:rsidRPr="00B11AB0">
        <w:rPr>
          <w:noProof/>
          <w:sz w:val="22"/>
          <w:szCs w:val="22"/>
          <w:lang w:val="es-ES_tradnl"/>
          <w:rPrChange w:id="937" w:author="Angel Solórzano" w:date="2015-08-13T22:27:00Z">
            <w:rPr>
              <w:rFonts w:ascii="Arial" w:eastAsiaTheme="minorHAnsi" w:hAnsi="Arial" w:cs="Arial"/>
              <w:noProof/>
              <w:color w:val="000000"/>
              <w:sz w:val="22"/>
              <w:szCs w:val="22"/>
              <w:lang w:val="es-EC" w:eastAsia="en-US"/>
            </w:rPr>
          </w:rPrChange>
        </w:rPr>
        <w:fldChar w:fldCharType="end"/>
      </w:r>
    </w:p>
    <w:p w14:paraId="76875169" w14:textId="11F983F4"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938" w:author="Angel Solórzano" w:date="2015-08-13T22:27:00Z">
            <w:rPr>
              <w:rFonts w:eastAsiaTheme="minorEastAsia"/>
              <w:noProof/>
              <w:sz w:val="22"/>
              <w:szCs w:val="22"/>
              <w:lang w:val="es-EC" w:eastAsia="ja-JP"/>
            </w:rPr>
          </w:rPrChange>
        </w:rPr>
      </w:pPr>
      <w:r w:rsidRPr="00B11AB0">
        <w:rPr>
          <w:b/>
          <w:noProof/>
          <w:sz w:val="22"/>
          <w:szCs w:val="22"/>
          <w:lang w:val="es-ES_tradnl"/>
          <w:rPrChange w:id="939" w:author="Angel Solórzano" w:date="2015-08-13T22:27:00Z">
            <w:rPr>
              <w:rFonts w:ascii="Arial" w:eastAsiaTheme="minorHAnsi" w:hAnsi="Arial" w:cs="Arial"/>
              <w:b/>
              <w:noProof/>
              <w:color w:val="000000"/>
              <w:sz w:val="22"/>
              <w:szCs w:val="22"/>
              <w:lang w:val="es-EC" w:eastAsia="en-US"/>
            </w:rPr>
          </w:rPrChange>
        </w:rPr>
        <w:t>1.4.6.</w:t>
      </w:r>
      <w:r w:rsidRPr="00B11AB0">
        <w:rPr>
          <w:b/>
          <w:i/>
          <w:noProof/>
          <w:sz w:val="22"/>
          <w:szCs w:val="22"/>
          <w:lang w:val="es-ES_tradnl"/>
          <w:rPrChange w:id="940"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941"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942"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943" w:author="Angel Solórzano" w:date="2015-08-13T22:27:00Z">
            <w:rPr>
              <w:rFonts w:ascii="Arial" w:eastAsiaTheme="minorHAnsi" w:hAnsi="Arial" w:cs="Arial"/>
              <w:b/>
              <w:i/>
              <w:noProof/>
              <w:color w:val="000000"/>
              <w:sz w:val="22"/>
              <w:szCs w:val="22"/>
              <w:lang w:val="es-EC" w:eastAsia="en-US"/>
            </w:rPr>
          </w:rPrChange>
        </w:rPr>
        <w:t>Interactividad y Conectividad</w:t>
      </w:r>
      <w:r w:rsidRPr="00B11AB0">
        <w:rPr>
          <w:noProof/>
          <w:sz w:val="22"/>
          <w:szCs w:val="22"/>
          <w:lang w:val="es-ES_tradnl"/>
          <w:rPrChange w:id="94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4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46" w:author="Angel Solórzano" w:date="2015-08-13T22:27:00Z">
            <w:rPr>
              <w:rFonts w:ascii="Arial" w:eastAsiaTheme="minorHAnsi" w:hAnsi="Arial" w:cs="Arial"/>
              <w:noProof/>
              <w:color w:val="000000"/>
              <w:sz w:val="22"/>
              <w:szCs w:val="22"/>
              <w:lang w:val="es-EC" w:eastAsia="en-US"/>
            </w:rPr>
          </w:rPrChange>
        </w:rPr>
        <w:instrText xml:space="preserve"> PAGEREF _Toc299790876 \h </w:instrText>
      </w:r>
      <w:r w:rsidRPr="00B11AB0">
        <w:rPr>
          <w:noProof/>
          <w:sz w:val="22"/>
          <w:szCs w:val="22"/>
          <w:lang w:val="es-ES_tradnl"/>
          <w:rPrChange w:id="947" w:author="Angel Solórzano" w:date="2015-08-13T22:27:00Z">
            <w:rPr>
              <w:noProof/>
              <w:sz w:val="22"/>
              <w:szCs w:val="22"/>
              <w:lang w:val="es-ES_tradnl"/>
            </w:rPr>
          </w:rPrChange>
        </w:rPr>
      </w:r>
      <w:r w:rsidRPr="00B11AB0">
        <w:rPr>
          <w:noProof/>
          <w:sz w:val="22"/>
          <w:szCs w:val="22"/>
          <w:lang w:val="es-ES_tradnl"/>
          <w:rPrChange w:id="94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33</w:t>
      </w:r>
      <w:r w:rsidRPr="00B11AB0">
        <w:rPr>
          <w:noProof/>
          <w:sz w:val="22"/>
          <w:szCs w:val="22"/>
          <w:lang w:val="es-ES_tradnl"/>
          <w:rPrChange w:id="949" w:author="Angel Solórzano" w:date="2015-08-13T22:27:00Z">
            <w:rPr>
              <w:rFonts w:ascii="Arial" w:eastAsiaTheme="minorHAnsi" w:hAnsi="Arial" w:cs="Arial"/>
              <w:noProof/>
              <w:color w:val="000000"/>
              <w:sz w:val="22"/>
              <w:szCs w:val="22"/>
              <w:lang w:val="es-EC" w:eastAsia="en-US"/>
            </w:rPr>
          </w:rPrChange>
        </w:rPr>
        <w:fldChar w:fldCharType="end"/>
      </w:r>
    </w:p>
    <w:p w14:paraId="404B162A" w14:textId="2C47F126"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50" w:author="Angel Solórzano" w:date="2015-08-13T22:27:00Z">
            <w:rPr>
              <w:rFonts w:eastAsiaTheme="minorEastAsia"/>
              <w:noProof/>
              <w:sz w:val="22"/>
              <w:szCs w:val="22"/>
              <w:lang w:val="es-EC" w:eastAsia="ja-JP"/>
            </w:rPr>
          </w:rPrChange>
        </w:rPr>
      </w:pPr>
      <w:r w:rsidRPr="00B11AB0">
        <w:rPr>
          <w:noProof/>
          <w:sz w:val="22"/>
          <w:szCs w:val="22"/>
          <w:lang w:val="es-ES_tradnl"/>
          <w:rPrChange w:id="951" w:author="Angel Solórzano" w:date="2015-08-13T22:27:00Z">
            <w:rPr>
              <w:rFonts w:ascii="Arial" w:eastAsiaTheme="minorHAnsi" w:hAnsi="Arial" w:cs="Arial"/>
              <w:noProof/>
              <w:color w:val="000000"/>
              <w:sz w:val="22"/>
              <w:szCs w:val="22"/>
              <w:lang w:val="es-EC" w:eastAsia="en-US"/>
            </w:rPr>
          </w:rPrChange>
        </w:rPr>
        <w:t>1.4.6.1.</w:t>
      </w:r>
      <w:r w:rsidR="00F4511F" w:rsidRPr="00B11AB0">
        <w:rPr>
          <w:i/>
          <w:noProof/>
          <w:sz w:val="22"/>
          <w:szCs w:val="22"/>
          <w:lang w:val="es-ES_tradnl"/>
          <w:rPrChange w:id="952"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53" w:author="Angel Solórzano" w:date="2015-08-13T22:27:00Z">
            <w:rPr>
              <w:rFonts w:ascii="Arial" w:eastAsiaTheme="minorHAnsi" w:hAnsi="Arial" w:cs="Arial"/>
              <w:i/>
              <w:noProof/>
              <w:color w:val="000000"/>
              <w:sz w:val="22"/>
              <w:szCs w:val="22"/>
              <w:lang w:val="es-EC" w:eastAsia="en-US"/>
            </w:rPr>
          </w:rPrChange>
        </w:rPr>
        <w:t>La Conducta del Usuario</w:t>
      </w:r>
      <w:r w:rsidRPr="00B11AB0">
        <w:rPr>
          <w:noProof/>
          <w:sz w:val="22"/>
          <w:szCs w:val="22"/>
          <w:lang w:val="es-ES_tradnl"/>
          <w:rPrChange w:id="95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5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56" w:author="Angel Solórzano" w:date="2015-08-13T22:27:00Z">
            <w:rPr>
              <w:rFonts w:ascii="Arial" w:eastAsiaTheme="minorHAnsi" w:hAnsi="Arial" w:cs="Arial"/>
              <w:noProof/>
              <w:color w:val="000000"/>
              <w:sz w:val="22"/>
              <w:szCs w:val="22"/>
              <w:lang w:val="es-EC" w:eastAsia="en-US"/>
            </w:rPr>
          </w:rPrChange>
        </w:rPr>
        <w:instrText xml:space="preserve"> PAGEREF _Toc299790877 \h </w:instrText>
      </w:r>
      <w:r w:rsidRPr="00B11AB0">
        <w:rPr>
          <w:noProof/>
          <w:sz w:val="22"/>
          <w:szCs w:val="22"/>
          <w:lang w:val="es-ES_tradnl"/>
          <w:rPrChange w:id="957" w:author="Angel Solórzano" w:date="2015-08-13T22:27:00Z">
            <w:rPr>
              <w:noProof/>
              <w:sz w:val="22"/>
              <w:szCs w:val="22"/>
              <w:lang w:val="es-ES_tradnl"/>
            </w:rPr>
          </w:rPrChange>
        </w:rPr>
      </w:r>
      <w:r w:rsidRPr="00B11AB0">
        <w:rPr>
          <w:noProof/>
          <w:sz w:val="22"/>
          <w:szCs w:val="22"/>
          <w:lang w:val="es-ES_tradnl"/>
          <w:rPrChange w:id="95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33</w:t>
      </w:r>
      <w:r w:rsidRPr="00B11AB0">
        <w:rPr>
          <w:noProof/>
          <w:sz w:val="22"/>
          <w:szCs w:val="22"/>
          <w:lang w:val="es-ES_tradnl"/>
          <w:rPrChange w:id="959" w:author="Angel Solórzano" w:date="2015-08-13T22:27:00Z">
            <w:rPr>
              <w:rFonts w:ascii="Arial" w:eastAsiaTheme="minorHAnsi" w:hAnsi="Arial" w:cs="Arial"/>
              <w:noProof/>
              <w:color w:val="000000"/>
              <w:sz w:val="22"/>
              <w:szCs w:val="22"/>
              <w:lang w:val="es-EC" w:eastAsia="en-US"/>
            </w:rPr>
          </w:rPrChange>
        </w:rPr>
        <w:fldChar w:fldCharType="end"/>
      </w:r>
    </w:p>
    <w:p w14:paraId="1B9E2E30" w14:textId="5D445948"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60" w:author="Angel Solórzano" w:date="2015-08-13T22:27:00Z">
            <w:rPr>
              <w:rFonts w:eastAsiaTheme="minorEastAsia"/>
              <w:noProof/>
              <w:sz w:val="22"/>
              <w:szCs w:val="22"/>
              <w:lang w:val="es-EC" w:eastAsia="ja-JP"/>
            </w:rPr>
          </w:rPrChange>
        </w:rPr>
      </w:pPr>
      <w:r w:rsidRPr="00B11AB0">
        <w:rPr>
          <w:noProof/>
          <w:sz w:val="22"/>
          <w:szCs w:val="22"/>
          <w:lang w:val="es-ES_tradnl"/>
          <w:rPrChange w:id="961" w:author="Angel Solórzano" w:date="2015-08-13T22:27:00Z">
            <w:rPr>
              <w:rFonts w:ascii="Arial" w:eastAsiaTheme="minorHAnsi" w:hAnsi="Arial" w:cs="Arial"/>
              <w:noProof/>
              <w:color w:val="000000"/>
              <w:sz w:val="22"/>
              <w:szCs w:val="22"/>
              <w:lang w:val="es-EC" w:eastAsia="en-US"/>
            </w:rPr>
          </w:rPrChange>
        </w:rPr>
        <w:t>1.4.6.2.</w:t>
      </w:r>
      <w:r w:rsidRPr="00B11AB0">
        <w:rPr>
          <w:i/>
          <w:noProof/>
          <w:sz w:val="22"/>
          <w:szCs w:val="22"/>
          <w:lang w:val="es-ES_tradnl"/>
          <w:rPrChange w:id="962"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963"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964"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65" w:author="Angel Solórzano" w:date="2015-08-13T22:27:00Z">
            <w:rPr>
              <w:rFonts w:ascii="Arial" w:eastAsiaTheme="minorHAnsi" w:hAnsi="Arial" w:cs="Arial"/>
              <w:i/>
              <w:noProof/>
              <w:color w:val="000000"/>
              <w:sz w:val="22"/>
              <w:szCs w:val="22"/>
              <w:lang w:val="es-EC" w:eastAsia="en-US"/>
            </w:rPr>
          </w:rPrChange>
        </w:rPr>
        <w:t>El Entorno</w:t>
      </w:r>
      <w:r w:rsidRPr="00B11AB0">
        <w:rPr>
          <w:noProof/>
          <w:sz w:val="22"/>
          <w:szCs w:val="22"/>
          <w:lang w:val="es-ES_tradnl"/>
          <w:rPrChange w:id="96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6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68" w:author="Angel Solórzano" w:date="2015-08-13T22:27:00Z">
            <w:rPr>
              <w:rFonts w:ascii="Arial" w:eastAsiaTheme="minorHAnsi" w:hAnsi="Arial" w:cs="Arial"/>
              <w:noProof/>
              <w:color w:val="000000"/>
              <w:sz w:val="22"/>
              <w:szCs w:val="22"/>
              <w:lang w:val="es-EC" w:eastAsia="en-US"/>
            </w:rPr>
          </w:rPrChange>
        </w:rPr>
        <w:instrText xml:space="preserve"> PAGEREF _Toc299790878 \h </w:instrText>
      </w:r>
      <w:r w:rsidRPr="00B11AB0">
        <w:rPr>
          <w:noProof/>
          <w:sz w:val="22"/>
          <w:szCs w:val="22"/>
          <w:lang w:val="es-ES_tradnl"/>
          <w:rPrChange w:id="969" w:author="Angel Solórzano" w:date="2015-08-13T22:27:00Z">
            <w:rPr>
              <w:noProof/>
              <w:sz w:val="22"/>
              <w:szCs w:val="22"/>
              <w:lang w:val="es-ES_tradnl"/>
            </w:rPr>
          </w:rPrChange>
        </w:rPr>
      </w:r>
      <w:r w:rsidRPr="00B11AB0">
        <w:rPr>
          <w:noProof/>
          <w:sz w:val="22"/>
          <w:szCs w:val="22"/>
          <w:lang w:val="es-ES_tradnl"/>
          <w:rPrChange w:id="97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34</w:t>
      </w:r>
      <w:r w:rsidRPr="00B11AB0">
        <w:rPr>
          <w:noProof/>
          <w:sz w:val="22"/>
          <w:szCs w:val="22"/>
          <w:lang w:val="es-ES_tradnl"/>
          <w:rPrChange w:id="971" w:author="Angel Solórzano" w:date="2015-08-13T22:27:00Z">
            <w:rPr>
              <w:rFonts w:ascii="Arial" w:eastAsiaTheme="minorHAnsi" w:hAnsi="Arial" w:cs="Arial"/>
              <w:noProof/>
              <w:color w:val="000000"/>
              <w:sz w:val="22"/>
              <w:szCs w:val="22"/>
              <w:lang w:val="es-EC" w:eastAsia="en-US"/>
            </w:rPr>
          </w:rPrChange>
        </w:rPr>
        <w:fldChar w:fldCharType="end"/>
      </w:r>
    </w:p>
    <w:p w14:paraId="1E5EB49E" w14:textId="0F9E9AAE" w:rsidR="009051BA" w:rsidRPr="00B11AB0" w:rsidRDefault="009051BA" w:rsidP="00F4511F">
      <w:pPr>
        <w:pStyle w:val="TDC5"/>
        <w:tabs>
          <w:tab w:val="right" w:leader="dot" w:pos="8827"/>
        </w:tabs>
        <w:spacing w:line="360" w:lineRule="auto"/>
        <w:ind w:left="0"/>
        <w:rPr>
          <w:rFonts w:eastAsiaTheme="minorEastAsia"/>
          <w:noProof/>
          <w:sz w:val="22"/>
          <w:szCs w:val="22"/>
          <w:lang w:val="es-ES_tradnl" w:eastAsia="ja-JP"/>
          <w:rPrChange w:id="972" w:author="Angel Solórzano" w:date="2015-08-13T22:27:00Z">
            <w:rPr>
              <w:rFonts w:eastAsiaTheme="minorEastAsia"/>
              <w:noProof/>
              <w:sz w:val="22"/>
              <w:szCs w:val="22"/>
              <w:lang w:val="es-EC" w:eastAsia="ja-JP"/>
            </w:rPr>
          </w:rPrChange>
        </w:rPr>
      </w:pPr>
      <w:r w:rsidRPr="00B11AB0">
        <w:rPr>
          <w:noProof/>
          <w:sz w:val="22"/>
          <w:szCs w:val="22"/>
          <w:lang w:val="es-ES_tradnl"/>
          <w:rPrChange w:id="973" w:author="Angel Solórzano" w:date="2015-08-13T22:27:00Z">
            <w:rPr>
              <w:rFonts w:ascii="Arial" w:eastAsiaTheme="minorHAnsi" w:hAnsi="Arial" w:cs="Arial"/>
              <w:noProof/>
              <w:color w:val="000000"/>
              <w:sz w:val="22"/>
              <w:szCs w:val="22"/>
              <w:lang w:val="es-EC" w:eastAsia="en-US"/>
            </w:rPr>
          </w:rPrChange>
        </w:rPr>
        <w:t>1.4.6.3.</w:t>
      </w:r>
      <w:r w:rsidRPr="00B11AB0">
        <w:rPr>
          <w:i/>
          <w:noProof/>
          <w:sz w:val="22"/>
          <w:szCs w:val="22"/>
          <w:lang w:val="es-ES_tradnl"/>
          <w:rPrChange w:id="974" w:author="Angel Solórzano" w:date="2015-08-13T22:27:00Z">
            <w:rPr>
              <w:rFonts w:ascii="Arial" w:eastAsiaTheme="minorHAnsi" w:hAnsi="Arial" w:cs="Arial"/>
              <w:i/>
              <w:noProof/>
              <w:color w:val="000000"/>
              <w:sz w:val="22"/>
              <w:szCs w:val="22"/>
              <w:lang w:val="es-EC" w:eastAsia="en-US"/>
            </w:rPr>
          </w:rPrChange>
        </w:rPr>
        <w:t xml:space="preserve"> </w:t>
      </w:r>
      <w:r w:rsidR="00F33EDC" w:rsidRPr="00B11AB0">
        <w:rPr>
          <w:i/>
          <w:noProof/>
          <w:sz w:val="22"/>
          <w:szCs w:val="22"/>
          <w:lang w:val="es-ES_tradnl"/>
          <w:rPrChange w:id="975" w:author="Angel Solórzano" w:date="2015-08-13T22:27:00Z">
            <w:rPr>
              <w:rFonts w:ascii="Arial" w:eastAsiaTheme="minorHAnsi" w:hAnsi="Arial" w:cs="Arial"/>
              <w:i/>
              <w:noProof/>
              <w:color w:val="000000"/>
              <w:sz w:val="22"/>
              <w:szCs w:val="22"/>
              <w:lang w:val="es-EC" w:eastAsia="en-US"/>
            </w:rPr>
          </w:rPrChange>
        </w:rPr>
        <w:t xml:space="preserve">       </w:t>
      </w:r>
      <w:r w:rsidR="00F4511F" w:rsidRPr="00B11AB0">
        <w:rPr>
          <w:i/>
          <w:noProof/>
          <w:sz w:val="22"/>
          <w:szCs w:val="22"/>
          <w:lang w:val="es-ES_tradnl"/>
          <w:rPrChange w:id="976"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977" w:author="Angel Solórzano" w:date="2015-08-13T22:27:00Z">
            <w:rPr>
              <w:rFonts w:ascii="Arial" w:eastAsiaTheme="minorHAnsi" w:hAnsi="Arial" w:cs="Arial"/>
              <w:i/>
              <w:noProof/>
              <w:color w:val="000000"/>
              <w:sz w:val="22"/>
              <w:szCs w:val="22"/>
              <w:lang w:val="es-EC" w:eastAsia="en-US"/>
            </w:rPr>
          </w:rPrChange>
        </w:rPr>
        <w:t>La Función del Sistema</w:t>
      </w:r>
      <w:r w:rsidRPr="00B11AB0">
        <w:rPr>
          <w:noProof/>
          <w:sz w:val="22"/>
          <w:szCs w:val="22"/>
          <w:lang w:val="es-ES_tradnl"/>
          <w:rPrChange w:id="97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97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980" w:author="Angel Solórzano" w:date="2015-08-13T22:27:00Z">
            <w:rPr>
              <w:rFonts w:ascii="Arial" w:eastAsiaTheme="minorHAnsi" w:hAnsi="Arial" w:cs="Arial"/>
              <w:noProof/>
              <w:color w:val="000000"/>
              <w:sz w:val="22"/>
              <w:szCs w:val="22"/>
              <w:lang w:val="es-EC" w:eastAsia="en-US"/>
            </w:rPr>
          </w:rPrChange>
        </w:rPr>
        <w:instrText xml:space="preserve"> PAGEREF _Toc299790879 \h </w:instrText>
      </w:r>
      <w:r w:rsidRPr="00B11AB0">
        <w:rPr>
          <w:noProof/>
          <w:sz w:val="22"/>
          <w:szCs w:val="22"/>
          <w:lang w:val="es-ES_tradnl"/>
          <w:rPrChange w:id="981" w:author="Angel Solórzano" w:date="2015-08-13T22:27:00Z">
            <w:rPr>
              <w:noProof/>
              <w:sz w:val="22"/>
              <w:szCs w:val="22"/>
              <w:lang w:val="es-ES_tradnl"/>
            </w:rPr>
          </w:rPrChange>
        </w:rPr>
      </w:r>
      <w:r w:rsidRPr="00B11AB0">
        <w:rPr>
          <w:noProof/>
          <w:sz w:val="22"/>
          <w:szCs w:val="22"/>
          <w:lang w:val="es-ES_tradnl"/>
          <w:rPrChange w:id="98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34</w:t>
      </w:r>
      <w:r w:rsidRPr="00B11AB0">
        <w:rPr>
          <w:noProof/>
          <w:sz w:val="22"/>
          <w:szCs w:val="22"/>
          <w:lang w:val="es-ES_tradnl"/>
          <w:rPrChange w:id="983" w:author="Angel Solórzano" w:date="2015-08-13T22:27:00Z">
            <w:rPr>
              <w:rFonts w:ascii="Arial" w:eastAsiaTheme="minorHAnsi" w:hAnsi="Arial" w:cs="Arial"/>
              <w:noProof/>
              <w:color w:val="000000"/>
              <w:sz w:val="22"/>
              <w:szCs w:val="22"/>
              <w:lang w:val="es-EC" w:eastAsia="en-US"/>
            </w:rPr>
          </w:rPrChange>
        </w:rPr>
        <w:fldChar w:fldCharType="end"/>
      </w:r>
    </w:p>
    <w:p w14:paraId="3243C852" w14:textId="794A7B95" w:rsidR="009051BA" w:rsidRPr="00B11AB0" w:rsidRDefault="009051BA" w:rsidP="00F4511F">
      <w:pPr>
        <w:pStyle w:val="TDC3"/>
        <w:ind w:left="0"/>
        <w:rPr>
          <w:rFonts w:eastAsiaTheme="minorEastAsia"/>
          <w:lang w:val="es-ES_tradnl" w:eastAsia="ja-JP"/>
          <w:rPrChange w:id="984" w:author="Angel Solórzano" w:date="2015-08-13T22:27:00Z">
            <w:rPr>
              <w:rFonts w:eastAsiaTheme="minorEastAsia"/>
              <w:lang w:val="es-EC" w:eastAsia="ja-JP"/>
            </w:rPr>
          </w:rPrChange>
        </w:rPr>
      </w:pPr>
      <w:r w:rsidRPr="00B11AB0">
        <w:rPr>
          <w:b/>
          <w:lang w:val="es-ES_tradnl"/>
          <w:rPrChange w:id="985" w:author="Angel Solórzano" w:date="2015-08-13T22:27:00Z">
            <w:rPr>
              <w:rFonts w:ascii="Arial" w:eastAsiaTheme="minorHAnsi" w:hAnsi="Arial" w:cs="Arial"/>
              <w:b/>
              <w:noProof w:val="0"/>
              <w:color w:val="000000"/>
              <w:sz w:val="24"/>
              <w:szCs w:val="24"/>
              <w:lang w:val="es-EC" w:eastAsia="en-US"/>
            </w:rPr>
          </w:rPrChange>
        </w:rPr>
        <w:t xml:space="preserve">1.5. </w:t>
      </w:r>
      <w:r w:rsidR="00F33EDC" w:rsidRPr="00B11AB0">
        <w:rPr>
          <w:b/>
          <w:lang w:val="es-ES_tradnl"/>
          <w:rPrChange w:id="986" w:author="Angel Solórzano" w:date="2015-08-13T22:27:00Z">
            <w:rPr>
              <w:rFonts w:ascii="Arial" w:eastAsiaTheme="minorHAnsi" w:hAnsi="Arial" w:cs="Arial"/>
              <w:b/>
              <w:noProof w:val="0"/>
              <w:color w:val="000000"/>
              <w:sz w:val="24"/>
              <w:szCs w:val="24"/>
              <w:lang w:val="es-EC" w:eastAsia="en-US"/>
            </w:rPr>
          </w:rPrChange>
        </w:rPr>
        <w:t xml:space="preserve">            </w:t>
      </w:r>
      <w:r w:rsidR="00F4511F" w:rsidRPr="00B11AB0">
        <w:rPr>
          <w:b/>
          <w:lang w:val="es-ES_tradnl"/>
          <w:rPrChange w:id="987"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988" w:author="Angel Solórzano" w:date="2015-08-13T22:27:00Z">
            <w:rPr>
              <w:rFonts w:ascii="Arial" w:eastAsiaTheme="minorHAnsi" w:hAnsi="Arial" w:cs="Arial"/>
              <w:b/>
              <w:noProof w:val="0"/>
              <w:color w:val="000000"/>
              <w:sz w:val="24"/>
              <w:szCs w:val="24"/>
              <w:lang w:val="es-EC" w:eastAsia="en-US"/>
            </w:rPr>
          </w:rPrChange>
        </w:rPr>
        <w:t>Provincia de Chimborazo</w:t>
      </w:r>
      <w:r w:rsidRPr="00B11AB0">
        <w:rPr>
          <w:lang w:val="es-ES_tradnl"/>
          <w:rPrChange w:id="989"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990"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991" w:author="Angel Solórzano" w:date="2015-08-13T22:27:00Z">
            <w:rPr>
              <w:rFonts w:ascii="Arial" w:eastAsiaTheme="minorHAnsi" w:hAnsi="Arial" w:cs="Arial"/>
              <w:noProof w:val="0"/>
              <w:color w:val="000000"/>
              <w:sz w:val="24"/>
              <w:szCs w:val="24"/>
              <w:lang w:val="es-EC" w:eastAsia="en-US"/>
            </w:rPr>
          </w:rPrChange>
        </w:rPr>
        <w:instrText xml:space="preserve"> PAGEREF _Toc299790880 \h </w:instrText>
      </w:r>
      <w:r w:rsidRPr="00B11AB0">
        <w:rPr>
          <w:lang w:val="es-ES_tradnl"/>
          <w:rPrChange w:id="992" w:author="Angel Solórzano" w:date="2015-08-13T22:27:00Z">
            <w:rPr>
              <w:lang w:val="es-ES_tradnl"/>
            </w:rPr>
          </w:rPrChange>
        </w:rPr>
      </w:r>
      <w:r w:rsidRPr="00B11AB0">
        <w:rPr>
          <w:lang w:val="es-ES_tradnl"/>
          <w:rPrChange w:id="993"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34</w:t>
      </w:r>
      <w:r w:rsidRPr="00B11AB0">
        <w:rPr>
          <w:lang w:val="es-ES_tradnl"/>
          <w:rPrChange w:id="994" w:author="Angel Solórzano" w:date="2015-08-13T22:27:00Z">
            <w:rPr>
              <w:rFonts w:ascii="Arial" w:eastAsiaTheme="minorHAnsi" w:hAnsi="Arial" w:cs="Arial"/>
              <w:noProof w:val="0"/>
              <w:color w:val="000000"/>
              <w:sz w:val="24"/>
              <w:szCs w:val="24"/>
              <w:lang w:val="es-EC" w:eastAsia="en-US"/>
            </w:rPr>
          </w:rPrChange>
        </w:rPr>
        <w:fldChar w:fldCharType="end"/>
      </w:r>
    </w:p>
    <w:p w14:paraId="6D68D118" w14:textId="323ACB01"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995" w:author="Angel Solórzano" w:date="2015-08-13T22:27:00Z">
            <w:rPr>
              <w:rFonts w:eastAsiaTheme="minorEastAsia"/>
              <w:noProof/>
              <w:sz w:val="22"/>
              <w:szCs w:val="22"/>
              <w:lang w:val="es-EC" w:eastAsia="ja-JP"/>
            </w:rPr>
          </w:rPrChange>
        </w:rPr>
      </w:pPr>
      <w:r w:rsidRPr="00B11AB0">
        <w:rPr>
          <w:b/>
          <w:noProof/>
          <w:sz w:val="22"/>
          <w:szCs w:val="22"/>
          <w:lang w:val="es-ES_tradnl"/>
          <w:rPrChange w:id="996" w:author="Angel Solórzano" w:date="2015-08-13T22:27:00Z">
            <w:rPr>
              <w:rFonts w:ascii="Arial" w:eastAsiaTheme="minorHAnsi" w:hAnsi="Arial" w:cs="Arial"/>
              <w:b/>
              <w:noProof/>
              <w:color w:val="000000"/>
              <w:sz w:val="22"/>
              <w:szCs w:val="22"/>
              <w:lang w:val="es-EC" w:eastAsia="en-US"/>
            </w:rPr>
          </w:rPrChange>
        </w:rPr>
        <w:t>1.5.1.</w:t>
      </w:r>
      <w:r w:rsidRPr="00B11AB0">
        <w:rPr>
          <w:b/>
          <w:i/>
          <w:noProof/>
          <w:sz w:val="22"/>
          <w:szCs w:val="22"/>
          <w:lang w:val="es-ES_tradnl"/>
          <w:rPrChange w:id="997"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998" w:author="Angel Solórzano" w:date="2015-08-13T22:27:00Z">
            <w:rPr>
              <w:rFonts w:ascii="Arial" w:eastAsiaTheme="minorHAnsi" w:hAnsi="Arial" w:cs="Arial"/>
              <w:b/>
              <w:i/>
              <w:noProof/>
              <w:color w:val="000000"/>
              <w:sz w:val="22"/>
              <w:szCs w:val="22"/>
              <w:lang w:val="es-EC" w:eastAsia="en-US"/>
            </w:rPr>
          </w:rPrChange>
        </w:rPr>
        <w:t xml:space="preserve"> </w:t>
      </w:r>
      <w:r w:rsidR="00F33EDC" w:rsidRPr="00B11AB0">
        <w:rPr>
          <w:b/>
          <w:i/>
          <w:noProof/>
          <w:sz w:val="22"/>
          <w:szCs w:val="22"/>
          <w:lang w:val="es-ES_tradnl"/>
          <w:rPrChange w:id="999" w:author="Angel Solórzano" w:date="2015-08-13T22:27:00Z">
            <w:rPr>
              <w:rFonts w:ascii="Arial" w:eastAsiaTheme="minorHAnsi" w:hAnsi="Arial" w:cs="Arial"/>
              <w:b/>
              <w:i/>
              <w:noProof/>
              <w:color w:val="000000"/>
              <w:sz w:val="22"/>
              <w:szCs w:val="22"/>
              <w:lang w:val="es-EC" w:eastAsia="en-US"/>
            </w:rPr>
          </w:rPrChange>
        </w:rPr>
        <w:t xml:space="preserve">      </w:t>
      </w:r>
      <w:r w:rsidR="00F4511F" w:rsidRPr="00B11AB0">
        <w:rPr>
          <w:b/>
          <w:i/>
          <w:noProof/>
          <w:sz w:val="22"/>
          <w:szCs w:val="22"/>
          <w:lang w:val="es-ES_tradnl"/>
          <w:rPrChange w:id="1000"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1001" w:author="Angel Solórzano" w:date="2015-08-13T22:27:00Z">
            <w:rPr>
              <w:rFonts w:ascii="Arial" w:eastAsiaTheme="minorHAnsi" w:hAnsi="Arial" w:cs="Arial"/>
              <w:b/>
              <w:i/>
              <w:noProof/>
              <w:color w:val="000000"/>
              <w:sz w:val="22"/>
              <w:szCs w:val="22"/>
              <w:lang w:val="es-EC" w:eastAsia="en-US"/>
            </w:rPr>
          </w:rPrChange>
        </w:rPr>
        <w:t>Historia</w:t>
      </w:r>
      <w:r w:rsidRPr="00B11AB0">
        <w:rPr>
          <w:noProof/>
          <w:sz w:val="22"/>
          <w:szCs w:val="22"/>
          <w:lang w:val="es-ES_tradnl"/>
          <w:rPrChange w:id="100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0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04" w:author="Angel Solórzano" w:date="2015-08-13T22:27:00Z">
            <w:rPr>
              <w:rFonts w:ascii="Arial" w:eastAsiaTheme="minorHAnsi" w:hAnsi="Arial" w:cs="Arial"/>
              <w:noProof/>
              <w:color w:val="000000"/>
              <w:sz w:val="22"/>
              <w:szCs w:val="22"/>
              <w:lang w:val="es-EC" w:eastAsia="en-US"/>
            </w:rPr>
          </w:rPrChange>
        </w:rPr>
        <w:instrText xml:space="preserve"> PAGEREF _Toc299790881 \h </w:instrText>
      </w:r>
      <w:r w:rsidRPr="00B11AB0">
        <w:rPr>
          <w:noProof/>
          <w:sz w:val="22"/>
          <w:szCs w:val="22"/>
          <w:lang w:val="es-ES_tradnl"/>
          <w:rPrChange w:id="1005" w:author="Angel Solórzano" w:date="2015-08-13T22:27:00Z">
            <w:rPr>
              <w:noProof/>
              <w:sz w:val="22"/>
              <w:szCs w:val="22"/>
              <w:lang w:val="es-ES_tradnl"/>
            </w:rPr>
          </w:rPrChange>
        </w:rPr>
      </w:r>
      <w:r w:rsidRPr="00B11AB0">
        <w:rPr>
          <w:noProof/>
          <w:sz w:val="22"/>
          <w:szCs w:val="22"/>
          <w:lang w:val="es-ES_tradnl"/>
          <w:rPrChange w:id="100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34</w:t>
      </w:r>
      <w:r w:rsidRPr="00B11AB0">
        <w:rPr>
          <w:noProof/>
          <w:sz w:val="22"/>
          <w:szCs w:val="22"/>
          <w:lang w:val="es-ES_tradnl"/>
          <w:rPrChange w:id="1007" w:author="Angel Solórzano" w:date="2015-08-13T22:27:00Z">
            <w:rPr>
              <w:rFonts w:ascii="Arial" w:eastAsiaTheme="minorHAnsi" w:hAnsi="Arial" w:cs="Arial"/>
              <w:noProof/>
              <w:color w:val="000000"/>
              <w:sz w:val="22"/>
              <w:szCs w:val="22"/>
              <w:lang w:val="es-EC" w:eastAsia="en-US"/>
            </w:rPr>
          </w:rPrChange>
        </w:rPr>
        <w:fldChar w:fldCharType="end"/>
      </w:r>
    </w:p>
    <w:p w14:paraId="692A87B8" w14:textId="286EAFBB"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08" w:author="Angel Solórzano" w:date="2015-08-13T22:27:00Z">
            <w:rPr>
              <w:rFonts w:eastAsiaTheme="minorEastAsia"/>
              <w:noProof/>
              <w:sz w:val="22"/>
              <w:szCs w:val="22"/>
              <w:lang w:val="es-EC" w:eastAsia="ja-JP"/>
            </w:rPr>
          </w:rPrChange>
        </w:rPr>
      </w:pPr>
      <w:r w:rsidRPr="00B11AB0">
        <w:rPr>
          <w:b/>
          <w:noProof/>
          <w:sz w:val="22"/>
          <w:szCs w:val="22"/>
          <w:lang w:val="es-ES_tradnl"/>
          <w:rPrChange w:id="1009" w:author="Angel Solórzano" w:date="2015-08-13T22:27:00Z">
            <w:rPr>
              <w:rFonts w:ascii="Arial" w:eastAsiaTheme="minorHAnsi" w:hAnsi="Arial" w:cs="Arial"/>
              <w:b/>
              <w:noProof/>
              <w:color w:val="000000"/>
              <w:sz w:val="22"/>
              <w:szCs w:val="22"/>
              <w:lang w:val="es-EC" w:eastAsia="en-US"/>
            </w:rPr>
          </w:rPrChange>
        </w:rPr>
        <w:t xml:space="preserve">1.5.2. </w:t>
      </w:r>
      <w:r w:rsidR="00F33EDC" w:rsidRPr="00B11AB0">
        <w:rPr>
          <w:b/>
          <w:noProof/>
          <w:sz w:val="22"/>
          <w:szCs w:val="22"/>
          <w:lang w:val="es-ES_tradnl"/>
          <w:rPrChange w:id="1010" w:author="Angel Solórzano" w:date="2015-08-13T22:27:00Z">
            <w:rPr>
              <w:rFonts w:ascii="Arial" w:eastAsiaTheme="minorHAnsi" w:hAnsi="Arial" w:cs="Arial"/>
              <w:b/>
              <w:noProof/>
              <w:color w:val="000000"/>
              <w:sz w:val="22"/>
              <w:szCs w:val="22"/>
              <w:lang w:val="es-EC" w:eastAsia="en-US"/>
            </w:rPr>
          </w:rPrChange>
        </w:rPr>
        <w:t xml:space="preserve">      </w:t>
      </w:r>
      <w:r w:rsidR="00F4511F" w:rsidRPr="00B11AB0">
        <w:rPr>
          <w:b/>
          <w:noProof/>
          <w:sz w:val="22"/>
          <w:szCs w:val="22"/>
          <w:lang w:val="es-ES_tradnl"/>
          <w:rPrChange w:id="1011"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012" w:author="Angel Solórzano" w:date="2015-08-13T22:27:00Z">
            <w:rPr>
              <w:rFonts w:ascii="Arial" w:eastAsiaTheme="minorHAnsi" w:hAnsi="Arial" w:cs="Arial"/>
              <w:b/>
              <w:i/>
              <w:noProof/>
              <w:color w:val="000000"/>
              <w:sz w:val="22"/>
              <w:szCs w:val="22"/>
              <w:lang w:val="es-EC" w:eastAsia="en-US"/>
            </w:rPr>
          </w:rPrChange>
        </w:rPr>
        <w:t>Provincialización de la Provincia de Chimborazo</w:t>
      </w:r>
      <w:r w:rsidRPr="00B11AB0">
        <w:rPr>
          <w:noProof/>
          <w:sz w:val="22"/>
          <w:szCs w:val="22"/>
          <w:lang w:val="es-ES_tradnl"/>
          <w:rPrChange w:id="101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1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15" w:author="Angel Solórzano" w:date="2015-08-13T22:27:00Z">
            <w:rPr>
              <w:rFonts w:ascii="Arial" w:eastAsiaTheme="minorHAnsi" w:hAnsi="Arial" w:cs="Arial"/>
              <w:noProof/>
              <w:color w:val="000000"/>
              <w:sz w:val="22"/>
              <w:szCs w:val="22"/>
              <w:lang w:val="es-EC" w:eastAsia="en-US"/>
            </w:rPr>
          </w:rPrChange>
        </w:rPr>
        <w:instrText xml:space="preserve"> PAGEREF _Toc299790882 \h </w:instrText>
      </w:r>
      <w:r w:rsidRPr="00B11AB0">
        <w:rPr>
          <w:noProof/>
          <w:sz w:val="22"/>
          <w:szCs w:val="22"/>
          <w:lang w:val="es-ES_tradnl"/>
          <w:rPrChange w:id="1016" w:author="Angel Solórzano" w:date="2015-08-13T22:27:00Z">
            <w:rPr>
              <w:noProof/>
              <w:sz w:val="22"/>
              <w:szCs w:val="22"/>
              <w:lang w:val="es-ES_tradnl"/>
            </w:rPr>
          </w:rPrChange>
        </w:rPr>
      </w:r>
      <w:r w:rsidRPr="00B11AB0">
        <w:rPr>
          <w:noProof/>
          <w:sz w:val="22"/>
          <w:szCs w:val="22"/>
          <w:lang w:val="es-ES_tradnl"/>
          <w:rPrChange w:id="101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35</w:t>
      </w:r>
      <w:r w:rsidRPr="00B11AB0">
        <w:rPr>
          <w:noProof/>
          <w:sz w:val="22"/>
          <w:szCs w:val="22"/>
          <w:lang w:val="es-ES_tradnl"/>
          <w:rPrChange w:id="1018" w:author="Angel Solórzano" w:date="2015-08-13T22:27:00Z">
            <w:rPr>
              <w:rFonts w:ascii="Arial" w:eastAsiaTheme="minorHAnsi" w:hAnsi="Arial" w:cs="Arial"/>
              <w:noProof/>
              <w:color w:val="000000"/>
              <w:sz w:val="22"/>
              <w:szCs w:val="22"/>
              <w:lang w:val="es-EC" w:eastAsia="en-US"/>
            </w:rPr>
          </w:rPrChange>
        </w:rPr>
        <w:fldChar w:fldCharType="end"/>
      </w:r>
    </w:p>
    <w:p w14:paraId="1FA57D61" w14:textId="0DDC6E46"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19" w:author="Angel Solórzano" w:date="2015-08-13T22:27:00Z">
            <w:rPr>
              <w:rFonts w:eastAsiaTheme="minorEastAsia"/>
              <w:noProof/>
              <w:sz w:val="22"/>
              <w:szCs w:val="22"/>
              <w:lang w:val="es-EC" w:eastAsia="ja-JP"/>
            </w:rPr>
          </w:rPrChange>
        </w:rPr>
      </w:pPr>
      <w:r w:rsidRPr="00B11AB0">
        <w:rPr>
          <w:noProof/>
          <w:sz w:val="22"/>
          <w:szCs w:val="22"/>
          <w:lang w:val="es-ES_tradnl"/>
          <w:rPrChange w:id="1020" w:author="Angel Solórzano" w:date="2015-08-13T22:27:00Z">
            <w:rPr>
              <w:rFonts w:ascii="Arial" w:eastAsiaTheme="minorHAnsi" w:hAnsi="Arial" w:cs="Arial"/>
              <w:noProof/>
              <w:color w:val="000000"/>
              <w:sz w:val="22"/>
              <w:szCs w:val="22"/>
              <w:lang w:val="es-EC" w:eastAsia="en-US"/>
            </w:rPr>
          </w:rPrChange>
        </w:rPr>
        <w:t xml:space="preserve">1.5.3. </w:t>
      </w:r>
      <w:r w:rsidR="00F33EDC" w:rsidRPr="00B11AB0">
        <w:rPr>
          <w:noProof/>
          <w:sz w:val="22"/>
          <w:szCs w:val="22"/>
          <w:lang w:val="es-ES_tradnl"/>
          <w:rPrChange w:id="1021"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2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23" w:author="Angel Solórzano" w:date="2015-08-13T22:27:00Z">
            <w:rPr>
              <w:rFonts w:ascii="Arial" w:eastAsiaTheme="minorHAnsi" w:hAnsi="Arial" w:cs="Arial"/>
              <w:i/>
              <w:noProof/>
              <w:color w:val="000000"/>
              <w:sz w:val="22"/>
              <w:szCs w:val="22"/>
              <w:lang w:val="es-EC" w:eastAsia="en-US"/>
            </w:rPr>
          </w:rPrChange>
        </w:rPr>
        <w:t>Cantones de la Provincia de Chimborazo</w:t>
      </w:r>
      <w:r w:rsidRPr="00B11AB0">
        <w:rPr>
          <w:noProof/>
          <w:sz w:val="22"/>
          <w:szCs w:val="22"/>
          <w:lang w:val="es-ES_tradnl"/>
          <w:rPrChange w:id="102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2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26" w:author="Angel Solórzano" w:date="2015-08-13T22:27:00Z">
            <w:rPr>
              <w:rFonts w:ascii="Arial" w:eastAsiaTheme="minorHAnsi" w:hAnsi="Arial" w:cs="Arial"/>
              <w:noProof/>
              <w:color w:val="000000"/>
              <w:sz w:val="22"/>
              <w:szCs w:val="22"/>
              <w:lang w:val="es-EC" w:eastAsia="en-US"/>
            </w:rPr>
          </w:rPrChange>
        </w:rPr>
        <w:instrText xml:space="preserve"> PAGEREF _Toc299790883 \h </w:instrText>
      </w:r>
      <w:r w:rsidRPr="00B11AB0">
        <w:rPr>
          <w:noProof/>
          <w:sz w:val="22"/>
          <w:szCs w:val="22"/>
          <w:lang w:val="es-ES_tradnl"/>
          <w:rPrChange w:id="1027" w:author="Angel Solórzano" w:date="2015-08-13T22:27:00Z">
            <w:rPr>
              <w:noProof/>
              <w:sz w:val="22"/>
              <w:szCs w:val="22"/>
              <w:lang w:val="es-ES_tradnl"/>
            </w:rPr>
          </w:rPrChange>
        </w:rPr>
      </w:r>
      <w:r w:rsidRPr="00B11AB0">
        <w:rPr>
          <w:noProof/>
          <w:sz w:val="22"/>
          <w:szCs w:val="22"/>
          <w:lang w:val="es-ES_tradnl"/>
          <w:rPrChange w:id="102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37</w:t>
      </w:r>
      <w:r w:rsidRPr="00B11AB0">
        <w:rPr>
          <w:noProof/>
          <w:sz w:val="22"/>
          <w:szCs w:val="22"/>
          <w:lang w:val="es-ES_tradnl"/>
          <w:rPrChange w:id="1029" w:author="Angel Solórzano" w:date="2015-08-13T22:27:00Z">
            <w:rPr>
              <w:rFonts w:ascii="Arial" w:eastAsiaTheme="minorHAnsi" w:hAnsi="Arial" w:cs="Arial"/>
              <w:noProof/>
              <w:color w:val="000000"/>
              <w:sz w:val="22"/>
              <w:szCs w:val="22"/>
              <w:lang w:val="es-EC" w:eastAsia="en-US"/>
            </w:rPr>
          </w:rPrChange>
        </w:rPr>
        <w:fldChar w:fldCharType="end"/>
      </w:r>
    </w:p>
    <w:p w14:paraId="4B9427F7" w14:textId="15A27CD8"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30" w:author="Angel Solórzano" w:date="2015-08-13T22:27:00Z">
            <w:rPr>
              <w:rFonts w:eastAsiaTheme="minorEastAsia"/>
              <w:noProof/>
              <w:sz w:val="22"/>
              <w:szCs w:val="22"/>
              <w:lang w:val="es-EC" w:eastAsia="ja-JP"/>
            </w:rPr>
          </w:rPrChange>
        </w:rPr>
      </w:pPr>
      <w:r w:rsidRPr="00B11AB0">
        <w:rPr>
          <w:noProof/>
          <w:sz w:val="22"/>
          <w:szCs w:val="22"/>
          <w:lang w:val="es-ES_tradnl"/>
          <w:rPrChange w:id="1031" w:author="Angel Solórzano" w:date="2015-08-13T22:27:00Z">
            <w:rPr>
              <w:rFonts w:ascii="Arial" w:eastAsiaTheme="minorHAnsi" w:hAnsi="Arial" w:cs="Arial"/>
              <w:noProof/>
              <w:color w:val="000000"/>
              <w:sz w:val="22"/>
              <w:szCs w:val="22"/>
              <w:lang w:val="es-EC" w:eastAsia="en-US"/>
            </w:rPr>
          </w:rPrChange>
        </w:rPr>
        <w:t xml:space="preserve">1.5.4. </w:t>
      </w:r>
      <w:r w:rsidR="00F33EDC" w:rsidRPr="00B11AB0">
        <w:rPr>
          <w:noProof/>
          <w:sz w:val="22"/>
          <w:szCs w:val="22"/>
          <w:lang w:val="es-ES_tradnl"/>
          <w:rPrChange w:id="1032"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3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34" w:author="Angel Solórzano" w:date="2015-08-13T22:27:00Z">
            <w:rPr>
              <w:rFonts w:ascii="Arial" w:eastAsiaTheme="minorHAnsi" w:hAnsi="Arial" w:cs="Arial"/>
              <w:i/>
              <w:noProof/>
              <w:color w:val="000000"/>
              <w:sz w:val="22"/>
              <w:szCs w:val="22"/>
              <w:lang w:val="es-EC" w:eastAsia="en-US"/>
            </w:rPr>
          </w:rPrChange>
        </w:rPr>
        <w:t>Limites</w:t>
      </w:r>
      <w:r w:rsidRPr="00B11AB0">
        <w:rPr>
          <w:noProof/>
          <w:sz w:val="22"/>
          <w:szCs w:val="22"/>
          <w:lang w:val="es-ES_tradnl"/>
          <w:rPrChange w:id="103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3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37" w:author="Angel Solórzano" w:date="2015-08-13T22:27:00Z">
            <w:rPr>
              <w:rFonts w:ascii="Arial" w:eastAsiaTheme="minorHAnsi" w:hAnsi="Arial" w:cs="Arial"/>
              <w:noProof/>
              <w:color w:val="000000"/>
              <w:sz w:val="22"/>
              <w:szCs w:val="22"/>
              <w:lang w:val="es-EC" w:eastAsia="en-US"/>
            </w:rPr>
          </w:rPrChange>
        </w:rPr>
        <w:instrText xml:space="preserve"> PAGEREF _Toc299790885 \h </w:instrText>
      </w:r>
      <w:r w:rsidRPr="00B11AB0">
        <w:rPr>
          <w:noProof/>
          <w:sz w:val="22"/>
          <w:szCs w:val="22"/>
          <w:lang w:val="es-ES_tradnl"/>
          <w:rPrChange w:id="1038" w:author="Angel Solórzano" w:date="2015-08-13T22:27:00Z">
            <w:rPr>
              <w:noProof/>
              <w:sz w:val="22"/>
              <w:szCs w:val="22"/>
              <w:lang w:val="es-ES_tradnl"/>
            </w:rPr>
          </w:rPrChange>
        </w:rPr>
      </w:r>
      <w:r w:rsidRPr="00B11AB0">
        <w:rPr>
          <w:noProof/>
          <w:sz w:val="22"/>
          <w:szCs w:val="22"/>
          <w:lang w:val="es-ES_tradnl"/>
          <w:rPrChange w:id="103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38</w:t>
      </w:r>
      <w:r w:rsidRPr="00B11AB0">
        <w:rPr>
          <w:noProof/>
          <w:sz w:val="22"/>
          <w:szCs w:val="22"/>
          <w:lang w:val="es-ES_tradnl"/>
          <w:rPrChange w:id="1040" w:author="Angel Solórzano" w:date="2015-08-13T22:27:00Z">
            <w:rPr>
              <w:rFonts w:ascii="Arial" w:eastAsiaTheme="minorHAnsi" w:hAnsi="Arial" w:cs="Arial"/>
              <w:noProof/>
              <w:color w:val="000000"/>
              <w:sz w:val="22"/>
              <w:szCs w:val="22"/>
              <w:lang w:val="es-EC" w:eastAsia="en-US"/>
            </w:rPr>
          </w:rPrChange>
        </w:rPr>
        <w:fldChar w:fldCharType="end"/>
      </w:r>
    </w:p>
    <w:p w14:paraId="0DCE196F" w14:textId="21AB7949"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41" w:author="Angel Solórzano" w:date="2015-08-13T22:27:00Z">
            <w:rPr>
              <w:rFonts w:eastAsiaTheme="minorEastAsia"/>
              <w:noProof/>
              <w:sz w:val="22"/>
              <w:szCs w:val="22"/>
              <w:lang w:val="es-EC" w:eastAsia="ja-JP"/>
            </w:rPr>
          </w:rPrChange>
        </w:rPr>
      </w:pPr>
      <w:r w:rsidRPr="00B11AB0">
        <w:rPr>
          <w:noProof/>
          <w:sz w:val="22"/>
          <w:szCs w:val="22"/>
          <w:lang w:val="es-ES_tradnl"/>
          <w:rPrChange w:id="1042" w:author="Angel Solórzano" w:date="2015-08-13T22:27:00Z">
            <w:rPr>
              <w:rFonts w:ascii="Arial" w:eastAsiaTheme="minorHAnsi" w:hAnsi="Arial" w:cs="Arial"/>
              <w:noProof/>
              <w:color w:val="000000"/>
              <w:sz w:val="22"/>
              <w:szCs w:val="22"/>
              <w:lang w:val="es-EC" w:eastAsia="en-US"/>
            </w:rPr>
          </w:rPrChange>
        </w:rPr>
        <w:t xml:space="preserve">1.5.5. </w:t>
      </w:r>
      <w:r w:rsidR="00F33EDC" w:rsidRPr="00B11AB0">
        <w:rPr>
          <w:noProof/>
          <w:sz w:val="22"/>
          <w:szCs w:val="22"/>
          <w:lang w:val="es-ES_tradnl"/>
          <w:rPrChange w:id="1043"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44"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45" w:author="Angel Solórzano" w:date="2015-08-13T22:27:00Z">
            <w:rPr>
              <w:rFonts w:ascii="Arial" w:eastAsiaTheme="minorHAnsi" w:hAnsi="Arial" w:cs="Arial"/>
              <w:i/>
              <w:noProof/>
              <w:color w:val="000000"/>
              <w:sz w:val="22"/>
              <w:szCs w:val="22"/>
              <w:lang w:val="es-EC" w:eastAsia="en-US"/>
            </w:rPr>
          </w:rPrChange>
        </w:rPr>
        <w:t>Superficie</w:t>
      </w:r>
      <w:r w:rsidRPr="00B11AB0">
        <w:rPr>
          <w:noProof/>
          <w:sz w:val="22"/>
          <w:szCs w:val="22"/>
          <w:lang w:val="es-ES_tradnl"/>
          <w:rPrChange w:id="104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4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48" w:author="Angel Solórzano" w:date="2015-08-13T22:27:00Z">
            <w:rPr>
              <w:rFonts w:ascii="Arial" w:eastAsiaTheme="minorHAnsi" w:hAnsi="Arial" w:cs="Arial"/>
              <w:noProof/>
              <w:color w:val="000000"/>
              <w:sz w:val="22"/>
              <w:szCs w:val="22"/>
              <w:lang w:val="es-EC" w:eastAsia="en-US"/>
            </w:rPr>
          </w:rPrChange>
        </w:rPr>
        <w:instrText xml:space="preserve"> PAGEREF _Toc299790886 \h </w:instrText>
      </w:r>
      <w:r w:rsidRPr="00B11AB0">
        <w:rPr>
          <w:noProof/>
          <w:sz w:val="22"/>
          <w:szCs w:val="22"/>
          <w:lang w:val="es-ES_tradnl"/>
          <w:rPrChange w:id="1049" w:author="Angel Solórzano" w:date="2015-08-13T22:27:00Z">
            <w:rPr>
              <w:noProof/>
              <w:sz w:val="22"/>
              <w:szCs w:val="22"/>
              <w:lang w:val="es-ES_tradnl"/>
            </w:rPr>
          </w:rPrChange>
        </w:rPr>
      </w:r>
      <w:r w:rsidRPr="00B11AB0">
        <w:rPr>
          <w:noProof/>
          <w:sz w:val="22"/>
          <w:szCs w:val="22"/>
          <w:lang w:val="es-ES_tradnl"/>
          <w:rPrChange w:id="105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38</w:t>
      </w:r>
      <w:r w:rsidRPr="00B11AB0">
        <w:rPr>
          <w:noProof/>
          <w:sz w:val="22"/>
          <w:szCs w:val="22"/>
          <w:lang w:val="es-ES_tradnl"/>
          <w:rPrChange w:id="1051" w:author="Angel Solórzano" w:date="2015-08-13T22:27:00Z">
            <w:rPr>
              <w:rFonts w:ascii="Arial" w:eastAsiaTheme="minorHAnsi" w:hAnsi="Arial" w:cs="Arial"/>
              <w:noProof/>
              <w:color w:val="000000"/>
              <w:sz w:val="22"/>
              <w:szCs w:val="22"/>
              <w:lang w:val="es-EC" w:eastAsia="en-US"/>
            </w:rPr>
          </w:rPrChange>
        </w:rPr>
        <w:fldChar w:fldCharType="end"/>
      </w:r>
    </w:p>
    <w:p w14:paraId="36B25D9D" w14:textId="474DB9A4"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52" w:author="Angel Solórzano" w:date="2015-08-13T22:27:00Z">
            <w:rPr>
              <w:rFonts w:eastAsiaTheme="minorEastAsia"/>
              <w:noProof/>
              <w:sz w:val="22"/>
              <w:szCs w:val="22"/>
              <w:lang w:val="es-EC" w:eastAsia="ja-JP"/>
            </w:rPr>
          </w:rPrChange>
        </w:rPr>
      </w:pPr>
      <w:r w:rsidRPr="00B11AB0">
        <w:rPr>
          <w:noProof/>
          <w:sz w:val="22"/>
          <w:szCs w:val="22"/>
          <w:lang w:val="es-ES_tradnl"/>
          <w:rPrChange w:id="1053" w:author="Angel Solórzano" w:date="2015-08-13T22:27:00Z">
            <w:rPr>
              <w:rFonts w:ascii="Arial" w:eastAsiaTheme="minorHAnsi" w:hAnsi="Arial" w:cs="Arial"/>
              <w:noProof/>
              <w:color w:val="000000"/>
              <w:sz w:val="22"/>
              <w:szCs w:val="22"/>
              <w:lang w:val="es-EC" w:eastAsia="en-US"/>
            </w:rPr>
          </w:rPrChange>
        </w:rPr>
        <w:t xml:space="preserve">1.5.6. </w:t>
      </w:r>
      <w:r w:rsidR="00F33EDC" w:rsidRPr="00B11AB0">
        <w:rPr>
          <w:noProof/>
          <w:sz w:val="22"/>
          <w:szCs w:val="22"/>
          <w:lang w:val="es-ES_tradnl"/>
          <w:rPrChange w:id="1054"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55"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56" w:author="Angel Solórzano" w:date="2015-08-13T22:27:00Z">
            <w:rPr>
              <w:rFonts w:ascii="Arial" w:eastAsiaTheme="minorHAnsi" w:hAnsi="Arial" w:cs="Arial"/>
              <w:i/>
              <w:noProof/>
              <w:color w:val="000000"/>
              <w:sz w:val="22"/>
              <w:szCs w:val="22"/>
              <w:lang w:val="es-EC" w:eastAsia="en-US"/>
            </w:rPr>
          </w:rPrChange>
        </w:rPr>
        <w:t>Población</w:t>
      </w:r>
      <w:r w:rsidRPr="00B11AB0">
        <w:rPr>
          <w:noProof/>
          <w:sz w:val="22"/>
          <w:szCs w:val="22"/>
          <w:lang w:val="es-ES_tradnl"/>
          <w:rPrChange w:id="105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5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59" w:author="Angel Solórzano" w:date="2015-08-13T22:27:00Z">
            <w:rPr>
              <w:rFonts w:ascii="Arial" w:eastAsiaTheme="minorHAnsi" w:hAnsi="Arial" w:cs="Arial"/>
              <w:noProof/>
              <w:color w:val="000000"/>
              <w:sz w:val="22"/>
              <w:szCs w:val="22"/>
              <w:lang w:val="es-EC" w:eastAsia="en-US"/>
            </w:rPr>
          </w:rPrChange>
        </w:rPr>
        <w:instrText xml:space="preserve"> PAGEREF _Toc299790887 \h </w:instrText>
      </w:r>
      <w:r w:rsidRPr="00B11AB0">
        <w:rPr>
          <w:noProof/>
          <w:sz w:val="22"/>
          <w:szCs w:val="22"/>
          <w:lang w:val="es-ES_tradnl"/>
          <w:rPrChange w:id="1060" w:author="Angel Solórzano" w:date="2015-08-13T22:27:00Z">
            <w:rPr>
              <w:noProof/>
              <w:sz w:val="22"/>
              <w:szCs w:val="22"/>
              <w:lang w:val="es-ES_tradnl"/>
            </w:rPr>
          </w:rPrChange>
        </w:rPr>
      </w:r>
      <w:r w:rsidRPr="00B11AB0">
        <w:rPr>
          <w:noProof/>
          <w:sz w:val="22"/>
          <w:szCs w:val="22"/>
          <w:lang w:val="es-ES_tradnl"/>
          <w:rPrChange w:id="106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38</w:t>
      </w:r>
      <w:r w:rsidRPr="00B11AB0">
        <w:rPr>
          <w:noProof/>
          <w:sz w:val="22"/>
          <w:szCs w:val="22"/>
          <w:lang w:val="es-ES_tradnl"/>
          <w:rPrChange w:id="1062" w:author="Angel Solórzano" w:date="2015-08-13T22:27:00Z">
            <w:rPr>
              <w:rFonts w:ascii="Arial" w:eastAsiaTheme="minorHAnsi" w:hAnsi="Arial" w:cs="Arial"/>
              <w:noProof/>
              <w:color w:val="000000"/>
              <w:sz w:val="22"/>
              <w:szCs w:val="22"/>
              <w:lang w:val="es-EC" w:eastAsia="en-US"/>
            </w:rPr>
          </w:rPrChange>
        </w:rPr>
        <w:fldChar w:fldCharType="end"/>
      </w:r>
    </w:p>
    <w:p w14:paraId="73BE22E7" w14:textId="69BE1D35"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63" w:author="Angel Solórzano" w:date="2015-08-13T22:27:00Z">
            <w:rPr>
              <w:rFonts w:eastAsiaTheme="minorEastAsia"/>
              <w:noProof/>
              <w:sz w:val="22"/>
              <w:szCs w:val="22"/>
              <w:lang w:val="es-EC" w:eastAsia="ja-JP"/>
            </w:rPr>
          </w:rPrChange>
        </w:rPr>
      </w:pPr>
      <w:r w:rsidRPr="00B11AB0">
        <w:rPr>
          <w:noProof/>
          <w:sz w:val="22"/>
          <w:szCs w:val="22"/>
          <w:lang w:val="es-ES_tradnl"/>
          <w:rPrChange w:id="1064" w:author="Angel Solórzano" w:date="2015-08-13T22:27:00Z">
            <w:rPr>
              <w:rFonts w:ascii="Arial" w:eastAsiaTheme="minorHAnsi" w:hAnsi="Arial" w:cs="Arial"/>
              <w:noProof/>
              <w:color w:val="000000"/>
              <w:sz w:val="22"/>
              <w:szCs w:val="22"/>
              <w:lang w:val="es-EC" w:eastAsia="en-US"/>
            </w:rPr>
          </w:rPrChange>
        </w:rPr>
        <w:t xml:space="preserve">1.5.7. </w:t>
      </w:r>
      <w:r w:rsidR="00F33EDC" w:rsidRPr="00B11AB0">
        <w:rPr>
          <w:noProof/>
          <w:sz w:val="22"/>
          <w:szCs w:val="22"/>
          <w:lang w:val="es-ES_tradnl"/>
          <w:rPrChange w:id="1065"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66"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67" w:author="Angel Solórzano" w:date="2015-08-13T22:27:00Z">
            <w:rPr>
              <w:rFonts w:ascii="Arial" w:eastAsiaTheme="minorHAnsi" w:hAnsi="Arial" w:cs="Arial"/>
              <w:i/>
              <w:noProof/>
              <w:color w:val="000000"/>
              <w:sz w:val="22"/>
              <w:szCs w:val="22"/>
              <w:lang w:val="es-EC" w:eastAsia="en-US"/>
            </w:rPr>
          </w:rPrChange>
        </w:rPr>
        <w:t>Centros Urbanos más Poblados</w:t>
      </w:r>
      <w:r w:rsidRPr="00B11AB0">
        <w:rPr>
          <w:noProof/>
          <w:sz w:val="22"/>
          <w:szCs w:val="22"/>
          <w:lang w:val="es-ES_tradnl"/>
          <w:rPrChange w:id="106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6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70" w:author="Angel Solórzano" w:date="2015-08-13T22:27:00Z">
            <w:rPr>
              <w:rFonts w:ascii="Arial" w:eastAsiaTheme="minorHAnsi" w:hAnsi="Arial" w:cs="Arial"/>
              <w:noProof/>
              <w:color w:val="000000"/>
              <w:sz w:val="22"/>
              <w:szCs w:val="22"/>
              <w:lang w:val="es-EC" w:eastAsia="en-US"/>
            </w:rPr>
          </w:rPrChange>
        </w:rPr>
        <w:instrText xml:space="preserve"> PAGEREF _Toc299790888 \h </w:instrText>
      </w:r>
      <w:r w:rsidRPr="00B11AB0">
        <w:rPr>
          <w:noProof/>
          <w:sz w:val="22"/>
          <w:szCs w:val="22"/>
          <w:lang w:val="es-ES_tradnl"/>
          <w:rPrChange w:id="1071" w:author="Angel Solórzano" w:date="2015-08-13T22:27:00Z">
            <w:rPr>
              <w:noProof/>
              <w:sz w:val="22"/>
              <w:szCs w:val="22"/>
              <w:lang w:val="es-ES_tradnl"/>
            </w:rPr>
          </w:rPrChange>
        </w:rPr>
      </w:r>
      <w:r w:rsidRPr="00B11AB0">
        <w:rPr>
          <w:noProof/>
          <w:sz w:val="22"/>
          <w:szCs w:val="22"/>
          <w:lang w:val="es-ES_tradnl"/>
          <w:rPrChange w:id="107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38</w:t>
      </w:r>
      <w:r w:rsidRPr="00B11AB0">
        <w:rPr>
          <w:noProof/>
          <w:sz w:val="22"/>
          <w:szCs w:val="22"/>
          <w:lang w:val="es-ES_tradnl"/>
          <w:rPrChange w:id="1073" w:author="Angel Solórzano" w:date="2015-08-13T22:27:00Z">
            <w:rPr>
              <w:rFonts w:ascii="Arial" w:eastAsiaTheme="minorHAnsi" w:hAnsi="Arial" w:cs="Arial"/>
              <w:noProof/>
              <w:color w:val="000000"/>
              <w:sz w:val="22"/>
              <w:szCs w:val="22"/>
              <w:lang w:val="es-EC" w:eastAsia="en-US"/>
            </w:rPr>
          </w:rPrChange>
        </w:rPr>
        <w:fldChar w:fldCharType="end"/>
      </w:r>
    </w:p>
    <w:p w14:paraId="604DF413" w14:textId="3D735B36"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74" w:author="Angel Solórzano" w:date="2015-08-13T22:27:00Z">
            <w:rPr>
              <w:rFonts w:eastAsiaTheme="minorEastAsia"/>
              <w:noProof/>
              <w:sz w:val="22"/>
              <w:szCs w:val="22"/>
              <w:lang w:val="es-EC" w:eastAsia="ja-JP"/>
            </w:rPr>
          </w:rPrChange>
        </w:rPr>
      </w:pPr>
      <w:r w:rsidRPr="00B11AB0">
        <w:rPr>
          <w:noProof/>
          <w:sz w:val="22"/>
          <w:szCs w:val="22"/>
          <w:lang w:val="es-ES_tradnl"/>
          <w:rPrChange w:id="1075" w:author="Angel Solórzano" w:date="2015-08-13T22:27:00Z">
            <w:rPr>
              <w:rFonts w:ascii="Arial" w:eastAsiaTheme="minorHAnsi" w:hAnsi="Arial" w:cs="Arial"/>
              <w:noProof/>
              <w:color w:val="000000"/>
              <w:sz w:val="22"/>
              <w:szCs w:val="22"/>
              <w:lang w:val="es-EC" w:eastAsia="en-US"/>
            </w:rPr>
          </w:rPrChange>
        </w:rPr>
        <w:t xml:space="preserve">1.5.8. </w:t>
      </w:r>
      <w:r w:rsidR="00F4511F" w:rsidRPr="00B11AB0">
        <w:rPr>
          <w:noProof/>
          <w:sz w:val="22"/>
          <w:szCs w:val="22"/>
          <w:lang w:val="es-ES_tradnl"/>
          <w:rPrChange w:id="1076"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77" w:author="Angel Solórzano" w:date="2015-08-13T22:27:00Z">
            <w:rPr>
              <w:rFonts w:ascii="Arial" w:eastAsiaTheme="minorHAnsi" w:hAnsi="Arial" w:cs="Arial"/>
              <w:i/>
              <w:noProof/>
              <w:color w:val="000000"/>
              <w:sz w:val="22"/>
              <w:szCs w:val="22"/>
              <w:lang w:val="es-EC" w:eastAsia="en-US"/>
            </w:rPr>
          </w:rPrChange>
        </w:rPr>
        <w:t>Composición Étnica</w:t>
      </w:r>
      <w:r w:rsidRPr="00B11AB0">
        <w:rPr>
          <w:noProof/>
          <w:sz w:val="22"/>
          <w:szCs w:val="22"/>
          <w:lang w:val="es-ES_tradnl"/>
          <w:rPrChange w:id="107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07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080" w:author="Angel Solórzano" w:date="2015-08-13T22:27:00Z">
            <w:rPr>
              <w:rFonts w:ascii="Arial" w:eastAsiaTheme="minorHAnsi" w:hAnsi="Arial" w:cs="Arial"/>
              <w:noProof/>
              <w:color w:val="000000"/>
              <w:sz w:val="22"/>
              <w:szCs w:val="22"/>
              <w:lang w:val="es-EC" w:eastAsia="en-US"/>
            </w:rPr>
          </w:rPrChange>
        </w:rPr>
        <w:instrText xml:space="preserve"> PAGEREF _Toc299790889 \h </w:instrText>
      </w:r>
      <w:r w:rsidRPr="00B11AB0">
        <w:rPr>
          <w:noProof/>
          <w:sz w:val="22"/>
          <w:szCs w:val="22"/>
          <w:lang w:val="es-ES_tradnl"/>
          <w:rPrChange w:id="1081" w:author="Angel Solórzano" w:date="2015-08-13T22:27:00Z">
            <w:rPr>
              <w:noProof/>
              <w:sz w:val="22"/>
              <w:szCs w:val="22"/>
              <w:lang w:val="es-ES_tradnl"/>
            </w:rPr>
          </w:rPrChange>
        </w:rPr>
      </w:r>
      <w:r w:rsidRPr="00B11AB0">
        <w:rPr>
          <w:noProof/>
          <w:sz w:val="22"/>
          <w:szCs w:val="22"/>
          <w:lang w:val="es-ES_tradnl"/>
          <w:rPrChange w:id="108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38</w:t>
      </w:r>
      <w:r w:rsidRPr="00B11AB0">
        <w:rPr>
          <w:noProof/>
          <w:sz w:val="22"/>
          <w:szCs w:val="22"/>
          <w:lang w:val="es-ES_tradnl"/>
          <w:rPrChange w:id="1083" w:author="Angel Solórzano" w:date="2015-08-13T22:27:00Z">
            <w:rPr>
              <w:rFonts w:ascii="Arial" w:eastAsiaTheme="minorHAnsi" w:hAnsi="Arial" w:cs="Arial"/>
              <w:noProof/>
              <w:color w:val="000000"/>
              <w:sz w:val="22"/>
              <w:szCs w:val="22"/>
              <w:lang w:val="es-EC" w:eastAsia="en-US"/>
            </w:rPr>
          </w:rPrChange>
        </w:rPr>
        <w:fldChar w:fldCharType="end"/>
      </w:r>
    </w:p>
    <w:p w14:paraId="299955FE" w14:textId="5C809754" w:rsidR="009051BA" w:rsidRPr="00B11AB0" w:rsidRDefault="00F33EDC" w:rsidP="00F4511F">
      <w:pPr>
        <w:pStyle w:val="TDC4"/>
        <w:tabs>
          <w:tab w:val="right" w:leader="dot" w:pos="8827"/>
        </w:tabs>
        <w:spacing w:line="360" w:lineRule="auto"/>
        <w:ind w:left="0"/>
        <w:rPr>
          <w:rFonts w:eastAsiaTheme="minorEastAsia"/>
          <w:noProof/>
          <w:sz w:val="22"/>
          <w:szCs w:val="22"/>
          <w:lang w:val="es-ES_tradnl" w:eastAsia="ja-JP"/>
          <w:rPrChange w:id="1084" w:author="Angel Solórzano" w:date="2015-08-13T22:27:00Z">
            <w:rPr>
              <w:rFonts w:eastAsiaTheme="minorEastAsia"/>
              <w:noProof/>
              <w:sz w:val="22"/>
              <w:szCs w:val="22"/>
              <w:lang w:val="es-EC" w:eastAsia="ja-JP"/>
            </w:rPr>
          </w:rPrChange>
        </w:rPr>
      </w:pPr>
      <w:r w:rsidRPr="00B11AB0">
        <w:rPr>
          <w:noProof/>
          <w:sz w:val="22"/>
          <w:szCs w:val="22"/>
          <w:lang w:val="es-ES_tradnl"/>
          <w:rPrChange w:id="1085" w:author="Angel Solórzano" w:date="2015-08-13T22:27:00Z">
            <w:rPr>
              <w:rFonts w:ascii="Arial" w:eastAsiaTheme="minorHAnsi" w:hAnsi="Arial" w:cs="Arial"/>
              <w:noProof/>
              <w:color w:val="000000"/>
              <w:sz w:val="22"/>
              <w:szCs w:val="22"/>
              <w:lang w:val="es-EC" w:eastAsia="en-US"/>
            </w:rPr>
          </w:rPrChange>
        </w:rPr>
        <w:lastRenderedPageBreak/>
        <w:t>1.5.9.</w:t>
      </w:r>
      <w:r w:rsidR="00F4511F" w:rsidRPr="00B11AB0">
        <w:rPr>
          <w:noProof/>
          <w:sz w:val="22"/>
          <w:szCs w:val="22"/>
          <w:lang w:val="es-ES_tradnl"/>
          <w:rPrChange w:id="1086" w:author="Angel Solórzano" w:date="2015-08-13T22:27:00Z">
            <w:rPr>
              <w:rFonts w:ascii="Arial" w:eastAsiaTheme="minorHAnsi" w:hAnsi="Arial" w:cs="Arial"/>
              <w:noProof/>
              <w:color w:val="000000"/>
              <w:sz w:val="22"/>
              <w:szCs w:val="22"/>
              <w:lang w:val="es-EC" w:eastAsia="en-US"/>
            </w:rPr>
          </w:rPrChange>
        </w:rPr>
        <w:t xml:space="preserve">              </w:t>
      </w:r>
      <w:r w:rsidR="009051BA" w:rsidRPr="00B11AB0">
        <w:rPr>
          <w:i/>
          <w:noProof/>
          <w:sz w:val="22"/>
          <w:szCs w:val="22"/>
          <w:lang w:val="es-ES_tradnl"/>
          <w:rPrChange w:id="1087" w:author="Angel Solórzano" w:date="2015-08-13T22:27:00Z">
            <w:rPr>
              <w:rFonts w:ascii="Arial" w:eastAsiaTheme="minorHAnsi" w:hAnsi="Arial" w:cs="Arial"/>
              <w:i/>
              <w:noProof/>
              <w:color w:val="000000"/>
              <w:sz w:val="22"/>
              <w:szCs w:val="22"/>
              <w:lang w:val="es-EC" w:eastAsia="en-US"/>
            </w:rPr>
          </w:rPrChange>
        </w:rPr>
        <w:t>Educación</w:t>
      </w:r>
      <w:r w:rsidR="009051BA" w:rsidRPr="00B11AB0">
        <w:rPr>
          <w:noProof/>
          <w:sz w:val="22"/>
          <w:szCs w:val="22"/>
          <w:lang w:val="es-ES_tradnl"/>
          <w:rPrChange w:id="1088" w:author="Angel Solórzano" w:date="2015-08-13T22:27:00Z">
            <w:rPr>
              <w:rFonts w:ascii="Arial" w:eastAsiaTheme="minorHAnsi" w:hAnsi="Arial" w:cs="Arial"/>
              <w:noProof/>
              <w:color w:val="000000"/>
              <w:sz w:val="22"/>
              <w:szCs w:val="22"/>
              <w:lang w:val="es-EC" w:eastAsia="en-US"/>
            </w:rPr>
          </w:rPrChange>
        </w:rPr>
        <w:tab/>
      </w:r>
      <w:r w:rsidR="009051BA" w:rsidRPr="00B11AB0">
        <w:rPr>
          <w:noProof/>
          <w:sz w:val="22"/>
          <w:szCs w:val="22"/>
          <w:lang w:val="es-ES_tradnl"/>
          <w:rPrChange w:id="1089" w:author="Angel Solórzano" w:date="2015-08-13T22:27:00Z">
            <w:rPr>
              <w:rFonts w:ascii="Arial" w:eastAsiaTheme="minorHAnsi" w:hAnsi="Arial" w:cs="Arial"/>
              <w:noProof/>
              <w:color w:val="000000"/>
              <w:sz w:val="22"/>
              <w:szCs w:val="22"/>
              <w:lang w:val="es-EC" w:eastAsia="en-US"/>
            </w:rPr>
          </w:rPrChange>
        </w:rPr>
        <w:fldChar w:fldCharType="begin"/>
      </w:r>
      <w:r w:rsidR="009051BA" w:rsidRPr="00B11AB0">
        <w:rPr>
          <w:noProof/>
          <w:sz w:val="22"/>
          <w:szCs w:val="22"/>
          <w:lang w:val="es-ES_tradnl"/>
          <w:rPrChange w:id="1090" w:author="Angel Solórzano" w:date="2015-08-13T22:27:00Z">
            <w:rPr>
              <w:rFonts w:ascii="Arial" w:eastAsiaTheme="minorHAnsi" w:hAnsi="Arial" w:cs="Arial"/>
              <w:noProof/>
              <w:color w:val="000000"/>
              <w:sz w:val="22"/>
              <w:szCs w:val="22"/>
              <w:lang w:val="es-EC" w:eastAsia="en-US"/>
            </w:rPr>
          </w:rPrChange>
        </w:rPr>
        <w:instrText xml:space="preserve"> PAGEREF _Toc299790890 \h </w:instrText>
      </w:r>
      <w:r w:rsidR="009051BA" w:rsidRPr="00B11AB0">
        <w:rPr>
          <w:noProof/>
          <w:sz w:val="22"/>
          <w:szCs w:val="22"/>
          <w:lang w:val="es-ES_tradnl"/>
          <w:rPrChange w:id="1091" w:author="Angel Solórzano" w:date="2015-08-13T22:27:00Z">
            <w:rPr>
              <w:noProof/>
              <w:sz w:val="22"/>
              <w:szCs w:val="22"/>
              <w:lang w:val="es-ES_tradnl"/>
            </w:rPr>
          </w:rPrChange>
        </w:rPr>
      </w:r>
      <w:r w:rsidR="009051BA" w:rsidRPr="00B11AB0">
        <w:rPr>
          <w:noProof/>
          <w:sz w:val="22"/>
          <w:szCs w:val="22"/>
          <w:lang w:val="es-ES_tradnl"/>
          <w:rPrChange w:id="109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39</w:t>
      </w:r>
      <w:r w:rsidR="009051BA" w:rsidRPr="00B11AB0">
        <w:rPr>
          <w:noProof/>
          <w:sz w:val="22"/>
          <w:szCs w:val="22"/>
          <w:lang w:val="es-ES_tradnl"/>
          <w:rPrChange w:id="1093" w:author="Angel Solórzano" w:date="2015-08-13T22:27:00Z">
            <w:rPr>
              <w:rFonts w:ascii="Arial" w:eastAsiaTheme="minorHAnsi" w:hAnsi="Arial" w:cs="Arial"/>
              <w:noProof/>
              <w:color w:val="000000"/>
              <w:sz w:val="22"/>
              <w:szCs w:val="22"/>
              <w:lang w:val="es-EC" w:eastAsia="en-US"/>
            </w:rPr>
          </w:rPrChange>
        </w:rPr>
        <w:fldChar w:fldCharType="end"/>
      </w:r>
    </w:p>
    <w:p w14:paraId="7A84C9FC" w14:textId="77018A58" w:rsidR="009051BA" w:rsidRPr="00B11AB0" w:rsidRDefault="009051BA" w:rsidP="00F4511F">
      <w:pPr>
        <w:pStyle w:val="TDC4"/>
        <w:tabs>
          <w:tab w:val="right" w:leader="dot" w:pos="8827"/>
        </w:tabs>
        <w:spacing w:line="360" w:lineRule="auto"/>
        <w:ind w:left="0"/>
        <w:rPr>
          <w:rFonts w:eastAsiaTheme="minorEastAsia"/>
          <w:noProof/>
          <w:sz w:val="22"/>
          <w:szCs w:val="22"/>
          <w:lang w:val="es-ES_tradnl" w:eastAsia="ja-JP"/>
          <w:rPrChange w:id="1094" w:author="Angel Solórzano" w:date="2015-08-13T22:27:00Z">
            <w:rPr>
              <w:rFonts w:eastAsiaTheme="minorEastAsia"/>
              <w:noProof/>
              <w:sz w:val="22"/>
              <w:szCs w:val="22"/>
              <w:lang w:val="es-EC" w:eastAsia="ja-JP"/>
            </w:rPr>
          </w:rPrChange>
        </w:rPr>
      </w:pPr>
      <w:r w:rsidRPr="00B11AB0">
        <w:rPr>
          <w:noProof/>
          <w:sz w:val="22"/>
          <w:szCs w:val="22"/>
          <w:lang w:val="es-ES_tradnl"/>
          <w:rPrChange w:id="1095" w:author="Angel Solórzano" w:date="2015-08-13T22:27:00Z">
            <w:rPr>
              <w:rFonts w:ascii="Arial" w:eastAsiaTheme="minorHAnsi" w:hAnsi="Arial" w:cs="Arial"/>
              <w:noProof/>
              <w:color w:val="000000"/>
              <w:sz w:val="22"/>
              <w:szCs w:val="22"/>
              <w:lang w:val="es-EC" w:eastAsia="en-US"/>
            </w:rPr>
          </w:rPrChange>
        </w:rPr>
        <w:t xml:space="preserve">1.5.10. </w:t>
      </w:r>
      <w:r w:rsidR="00F33EDC" w:rsidRPr="00B11AB0">
        <w:rPr>
          <w:noProof/>
          <w:sz w:val="22"/>
          <w:szCs w:val="22"/>
          <w:lang w:val="es-ES_tradnl"/>
          <w:rPrChange w:id="1096" w:author="Angel Solórzano" w:date="2015-08-13T22:27:00Z">
            <w:rPr>
              <w:rFonts w:ascii="Arial" w:eastAsiaTheme="minorHAnsi" w:hAnsi="Arial" w:cs="Arial"/>
              <w:noProof/>
              <w:color w:val="000000"/>
              <w:sz w:val="22"/>
              <w:szCs w:val="22"/>
              <w:lang w:val="es-EC" w:eastAsia="en-US"/>
            </w:rPr>
          </w:rPrChange>
        </w:rPr>
        <w:t xml:space="preserve">     </w:t>
      </w:r>
      <w:r w:rsidR="00F4511F" w:rsidRPr="00B11AB0">
        <w:rPr>
          <w:noProof/>
          <w:sz w:val="22"/>
          <w:szCs w:val="22"/>
          <w:lang w:val="es-ES_tradnl"/>
          <w:rPrChange w:id="109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098" w:author="Angel Solórzano" w:date="2015-08-13T22:27:00Z">
            <w:rPr>
              <w:rFonts w:ascii="Arial" w:eastAsiaTheme="minorHAnsi" w:hAnsi="Arial" w:cs="Arial"/>
              <w:i/>
              <w:noProof/>
              <w:color w:val="000000"/>
              <w:sz w:val="22"/>
              <w:szCs w:val="22"/>
              <w:lang w:val="es-EC" w:eastAsia="en-US"/>
            </w:rPr>
          </w:rPrChange>
        </w:rPr>
        <w:t>Dialectos</w:t>
      </w:r>
      <w:r w:rsidRPr="00B11AB0">
        <w:rPr>
          <w:noProof/>
          <w:sz w:val="22"/>
          <w:szCs w:val="22"/>
          <w:lang w:val="es-ES_tradnl"/>
          <w:rPrChange w:id="109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0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01" w:author="Angel Solórzano" w:date="2015-08-13T22:27:00Z">
            <w:rPr>
              <w:rFonts w:ascii="Arial" w:eastAsiaTheme="minorHAnsi" w:hAnsi="Arial" w:cs="Arial"/>
              <w:noProof/>
              <w:color w:val="000000"/>
              <w:sz w:val="22"/>
              <w:szCs w:val="22"/>
              <w:lang w:val="es-EC" w:eastAsia="en-US"/>
            </w:rPr>
          </w:rPrChange>
        </w:rPr>
        <w:instrText xml:space="preserve"> PAGEREF _Toc299790891 \h </w:instrText>
      </w:r>
      <w:r w:rsidRPr="00B11AB0">
        <w:rPr>
          <w:noProof/>
          <w:sz w:val="22"/>
          <w:szCs w:val="22"/>
          <w:lang w:val="es-ES_tradnl"/>
          <w:rPrChange w:id="1102" w:author="Angel Solórzano" w:date="2015-08-13T22:27:00Z">
            <w:rPr>
              <w:noProof/>
              <w:sz w:val="22"/>
              <w:szCs w:val="22"/>
              <w:lang w:val="es-ES_tradnl"/>
            </w:rPr>
          </w:rPrChange>
        </w:rPr>
      </w:r>
      <w:r w:rsidRPr="00B11AB0">
        <w:rPr>
          <w:noProof/>
          <w:sz w:val="22"/>
          <w:szCs w:val="22"/>
          <w:lang w:val="es-ES_tradnl"/>
          <w:rPrChange w:id="110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39</w:t>
      </w:r>
      <w:r w:rsidRPr="00B11AB0">
        <w:rPr>
          <w:noProof/>
          <w:sz w:val="22"/>
          <w:szCs w:val="22"/>
          <w:lang w:val="es-ES_tradnl"/>
          <w:rPrChange w:id="1104" w:author="Angel Solórzano" w:date="2015-08-13T22:27:00Z">
            <w:rPr>
              <w:rFonts w:ascii="Arial" w:eastAsiaTheme="minorHAnsi" w:hAnsi="Arial" w:cs="Arial"/>
              <w:noProof/>
              <w:color w:val="000000"/>
              <w:sz w:val="22"/>
              <w:szCs w:val="22"/>
              <w:lang w:val="es-EC" w:eastAsia="en-US"/>
            </w:rPr>
          </w:rPrChange>
        </w:rPr>
        <w:fldChar w:fldCharType="end"/>
      </w:r>
    </w:p>
    <w:p w14:paraId="3DB45C45" w14:textId="77777777" w:rsidR="00F4511F" w:rsidRPr="00B11AB0" w:rsidRDefault="00F4511F" w:rsidP="007731DD">
      <w:pPr>
        <w:pStyle w:val="TDC1"/>
        <w:rPr>
          <w:lang w:val="es-ES_tradnl"/>
          <w:rPrChange w:id="1105" w:author="Angel Solórzano" w:date="2015-08-13T22:27:00Z">
            <w:rPr/>
          </w:rPrChange>
        </w:rPr>
      </w:pPr>
    </w:p>
    <w:p w14:paraId="5345CB25" w14:textId="0DF4FCC8" w:rsidR="009051BA" w:rsidRPr="00B11AB0" w:rsidRDefault="00C67DE8" w:rsidP="007731DD">
      <w:pPr>
        <w:pStyle w:val="TDC1"/>
        <w:rPr>
          <w:rFonts w:eastAsiaTheme="minorEastAsia"/>
          <w:lang w:val="es-ES_tradnl" w:eastAsia="ja-JP"/>
          <w:rPrChange w:id="1106" w:author="Angel Solórzano" w:date="2015-08-13T22:27:00Z">
            <w:rPr>
              <w:rFonts w:eastAsiaTheme="minorEastAsia"/>
              <w:lang w:val="es-EC" w:eastAsia="ja-JP"/>
            </w:rPr>
          </w:rPrChange>
        </w:rPr>
      </w:pPr>
      <w:r w:rsidRPr="00B11AB0">
        <w:rPr>
          <w:lang w:val="es-ES_tradnl"/>
          <w:rPrChange w:id="1107" w:author="Angel Solórzano" w:date="2015-08-13T22:27:00Z">
            <w:rPr>
              <w:rFonts w:ascii="Arial" w:eastAsiaTheme="minorHAnsi" w:hAnsi="Arial" w:cs="Arial"/>
              <w:b w:val="0"/>
              <w:noProof w:val="0"/>
              <w:color w:val="000000"/>
              <w:sz w:val="24"/>
              <w:szCs w:val="24"/>
              <w:lang w:val="es-EC" w:eastAsia="en-US"/>
            </w:rPr>
          </w:rPrChange>
        </w:rPr>
        <w:t>CAPÍTULO II</w:t>
      </w:r>
    </w:p>
    <w:p w14:paraId="378F3B5C" w14:textId="405C6F05" w:rsidR="009051BA" w:rsidRPr="00B11AB0" w:rsidRDefault="00C67DE8" w:rsidP="007731DD">
      <w:pPr>
        <w:pStyle w:val="TDC2"/>
        <w:rPr>
          <w:rFonts w:eastAsiaTheme="minorEastAsia"/>
          <w:lang w:val="es-ES_tradnl" w:eastAsia="ja-JP"/>
          <w:rPrChange w:id="1108" w:author="Angel Solórzano" w:date="2015-08-13T22:27:00Z">
            <w:rPr>
              <w:rFonts w:eastAsiaTheme="minorEastAsia"/>
              <w:lang w:val="es-EC" w:eastAsia="ja-JP"/>
            </w:rPr>
          </w:rPrChange>
        </w:rPr>
      </w:pPr>
      <w:r w:rsidRPr="00B11AB0">
        <w:rPr>
          <w:lang w:val="es-ES_tradnl"/>
          <w:rPrChange w:id="1109" w:author="Angel Solórzano" w:date="2015-08-13T22:27:00Z">
            <w:rPr>
              <w:rFonts w:ascii="Arial" w:eastAsiaTheme="minorHAnsi" w:hAnsi="Arial" w:cs="Arial"/>
              <w:b w:val="0"/>
              <w:noProof w:val="0"/>
              <w:color w:val="000000"/>
              <w:sz w:val="24"/>
              <w:szCs w:val="24"/>
              <w:lang w:val="es-EC" w:eastAsia="en-US"/>
            </w:rPr>
          </w:rPrChange>
        </w:rPr>
        <w:t>2. MARCO METODOLÓGICO</w:t>
      </w:r>
    </w:p>
    <w:p w14:paraId="208F559D" w14:textId="44FC4A63" w:rsidR="00F4511F" w:rsidRPr="00B11AB0" w:rsidRDefault="004B3558" w:rsidP="00F4511F">
      <w:pPr>
        <w:pStyle w:val="TDC3"/>
        <w:ind w:left="0"/>
        <w:rPr>
          <w:lang w:val="es-ES_tradnl"/>
          <w:rPrChange w:id="1110" w:author="Angel Solórzano" w:date="2015-08-13T22:27:00Z">
            <w:rPr/>
          </w:rPrChange>
        </w:rPr>
      </w:pPr>
      <w:r w:rsidRPr="00B11AB0">
        <w:rPr>
          <w:b/>
          <w:lang w:val="es-ES_tradnl"/>
          <w:rPrChange w:id="1111" w:author="Angel Solórzano" w:date="2015-08-13T22:27:00Z">
            <w:rPr>
              <w:rFonts w:ascii="Arial" w:eastAsiaTheme="minorHAnsi" w:hAnsi="Arial" w:cs="Arial"/>
              <w:b/>
              <w:noProof w:val="0"/>
              <w:color w:val="000000"/>
              <w:sz w:val="24"/>
              <w:szCs w:val="24"/>
              <w:lang w:val="es-EC" w:eastAsia="en-US"/>
            </w:rPr>
          </w:rPrChange>
        </w:rPr>
        <w:t xml:space="preserve">2.1.                 </w:t>
      </w:r>
      <w:r w:rsidR="009051BA" w:rsidRPr="00B11AB0">
        <w:rPr>
          <w:b/>
          <w:lang w:val="es-ES_tradnl"/>
          <w:rPrChange w:id="1112" w:author="Angel Solórzano" w:date="2015-08-13T22:27:00Z">
            <w:rPr>
              <w:rFonts w:ascii="Arial" w:eastAsiaTheme="minorHAnsi" w:hAnsi="Arial" w:cs="Arial"/>
              <w:b/>
              <w:noProof w:val="0"/>
              <w:color w:val="000000"/>
              <w:sz w:val="24"/>
              <w:szCs w:val="24"/>
              <w:lang w:val="es-EC" w:eastAsia="en-US"/>
            </w:rPr>
          </w:rPrChange>
        </w:rPr>
        <w:t>El personaje popular</w:t>
      </w:r>
      <w:r w:rsidR="009051BA" w:rsidRPr="00B11AB0">
        <w:rPr>
          <w:lang w:val="es-ES_tradnl"/>
          <w:rPrChange w:id="1113" w:author="Angel Solórzano" w:date="2015-08-13T22:27:00Z">
            <w:rPr>
              <w:rFonts w:ascii="Arial" w:eastAsiaTheme="minorHAnsi" w:hAnsi="Arial" w:cs="Arial"/>
              <w:noProof w:val="0"/>
              <w:color w:val="000000"/>
              <w:sz w:val="24"/>
              <w:szCs w:val="24"/>
              <w:lang w:val="es-EC" w:eastAsia="en-US"/>
            </w:rPr>
          </w:rPrChange>
        </w:rPr>
        <w:tab/>
      </w:r>
      <w:r w:rsidR="009051BA" w:rsidRPr="00B11AB0">
        <w:rPr>
          <w:lang w:val="es-ES_tradnl"/>
          <w:rPrChange w:id="1114" w:author="Angel Solórzano" w:date="2015-08-13T22:27:00Z">
            <w:rPr>
              <w:rFonts w:ascii="Arial" w:eastAsiaTheme="minorHAnsi" w:hAnsi="Arial" w:cs="Arial"/>
              <w:noProof w:val="0"/>
              <w:color w:val="000000"/>
              <w:sz w:val="24"/>
              <w:szCs w:val="24"/>
              <w:lang w:val="es-EC" w:eastAsia="en-US"/>
            </w:rPr>
          </w:rPrChange>
        </w:rPr>
        <w:fldChar w:fldCharType="begin"/>
      </w:r>
      <w:r w:rsidR="009051BA" w:rsidRPr="00B11AB0">
        <w:rPr>
          <w:lang w:val="es-ES_tradnl"/>
          <w:rPrChange w:id="1115" w:author="Angel Solórzano" w:date="2015-08-13T22:27:00Z">
            <w:rPr>
              <w:rFonts w:ascii="Arial" w:eastAsiaTheme="minorHAnsi" w:hAnsi="Arial" w:cs="Arial"/>
              <w:noProof w:val="0"/>
              <w:color w:val="000000"/>
              <w:sz w:val="24"/>
              <w:szCs w:val="24"/>
              <w:lang w:val="es-EC" w:eastAsia="en-US"/>
            </w:rPr>
          </w:rPrChange>
        </w:rPr>
        <w:instrText xml:space="preserve"> PAGEREF _Toc299790894 \h </w:instrText>
      </w:r>
      <w:r w:rsidR="009051BA" w:rsidRPr="00B11AB0">
        <w:rPr>
          <w:lang w:val="es-ES_tradnl"/>
          <w:rPrChange w:id="1116" w:author="Angel Solórzano" w:date="2015-08-13T22:27:00Z">
            <w:rPr>
              <w:lang w:val="es-ES_tradnl"/>
            </w:rPr>
          </w:rPrChange>
        </w:rPr>
      </w:r>
      <w:r w:rsidR="009051BA" w:rsidRPr="00B11AB0">
        <w:rPr>
          <w:lang w:val="es-ES_tradnl"/>
          <w:rPrChange w:id="1117"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40</w:t>
      </w:r>
      <w:r w:rsidR="009051BA" w:rsidRPr="00B11AB0">
        <w:rPr>
          <w:lang w:val="es-ES_tradnl"/>
          <w:rPrChange w:id="1118" w:author="Angel Solórzano" w:date="2015-08-13T22:27:00Z">
            <w:rPr>
              <w:rFonts w:ascii="Arial" w:eastAsiaTheme="minorHAnsi" w:hAnsi="Arial" w:cs="Arial"/>
              <w:noProof w:val="0"/>
              <w:color w:val="000000"/>
              <w:sz w:val="24"/>
              <w:szCs w:val="24"/>
              <w:lang w:val="es-EC" w:eastAsia="en-US"/>
            </w:rPr>
          </w:rPrChange>
        </w:rPr>
        <w:fldChar w:fldCharType="end"/>
      </w:r>
    </w:p>
    <w:p w14:paraId="497097BB" w14:textId="1DBE8D3C" w:rsidR="009051BA" w:rsidRPr="00B11AB0" w:rsidRDefault="009051BA" w:rsidP="00F4511F">
      <w:pPr>
        <w:pStyle w:val="TDC3"/>
        <w:ind w:left="0"/>
        <w:rPr>
          <w:rFonts w:eastAsiaTheme="minorEastAsia"/>
          <w:lang w:val="es-ES_tradnl" w:eastAsia="ja-JP"/>
          <w:rPrChange w:id="1119" w:author="Angel Solórzano" w:date="2015-08-13T22:27:00Z">
            <w:rPr>
              <w:rFonts w:eastAsiaTheme="minorEastAsia"/>
              <w:lang w:val="es-EC" w:eastAsia="ja-JP"/>
            </w:rPr>
          </w:rPrChange>
        </w:rPr>
      </w:pPr>
      <w:r w:rsidRPr="00B11AB0">
        <w:rPr>
          <w:b/>
          <w:lang w:val="es-ES_tradnl"/>
          <w:rPrChange w:id="1120" w:author="Angel Solórzano" w:date="2015-08-13T22:27:00Z">
            <w:rPr>
              <w:rFonts w:ascii="Arial" w:eastAsiaTheme="minorHAnsi" w:hAnsi="Arial" w:cs="Arial"/>
              <w:b/>
              <w:noProof w:val="0"/>
              <w:color w:val="000000"/>
              <w:sz w:val="24"/>
              <w:szCs w:val="24"/>
              <w:lang w:val="es-EC" w:eastAsia="en-US"/>
            </w:rPr>
          </w:rPrChange>
        </w:rPr>
        <w:t xml:space="preserve">2.1.1. </w:t>
      </w:r>
      <w:r w:rsidR="004B3558" w:rsidRPr="00B11AB0">
        <w:rPr>
          <w:b/>
          <w:lang w:val="es-ES_tradnl"/>
          <w:rPrChange w:id="1121"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i/>
          <w:lang w:val="es-ES_tradnl"/>
          <w:rPrChange w:id="1122" w:author="Angel Solórzano" w:date="2015-08-13T22:27:00Z">
            <w:rPr>
              <w:rFonts w:ascii="Arial" w:eastAsiaTheme="minorHAnsi" w:hAnsi="Arial" w:cs="Arial"/>
              <w:b/>
              <w:i/>
              <w:noProof w:val="0"/>
              <w:color w:val="000000"/>
              <w:sz w:val="24"/>
              <w:szCs w:val="24"/>
              <w:lang w:val="es-EC" w:eastAsia="en-US"/>
            </w:rPr>
          </w:rPrChange>
        </w:rPr>
        <w:t>Definición de personaje popular</w:t>
      </w:r>
      <w:r w:rsidRPr="00B11AB0">
        <w:rPr>
          <w:lang w:val="es-ES_tradnl"/>
          <w:rPrChange w:id="1123"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1124"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1125" w:author="Angel Solórzano" w:date="2015-08-13T22:27:00Z">
            <w:rPr>
              <w:rFonts w:ascii="Arial" w:eastAsiaTheme="minorHAnsi" w:hAnsi="Arial" w:cs="Arial"/>
              <w:noProof w:val="0"/>
              <w:color w:val="000000"/>
              <w:sz w:val="24"/>
              <w:szCs w:val="24"/>
              <w:lang w:val="es-EC" w:eastAsia="en-US"/>
            </w:rPr>
          </w:rPrChange>
        </w:rPr>
        <w:instrText xml:space="preserve"> PAGEREF _Toc299790895 \h </w:instrText>
      </w:r>
      <w:r w:rsidRPr="00B11AB0">
        <w:rPr>
          <w:lang w:val="es-ES_tradnl"/>
          <w:rPrChange w:id="1126" w:author="Angel Solórzano" w:date="2015-08-13T22:27:00Z">
            <w:rPr>
              <w:lang w:val="es-ES_tradnl"/>
            </w:rPr>
          </w:rPrChange>
        </w:rPr>
      </w:r>
      <w:r w:rsidRPr="00B11AB0">
        <w:rPr>
          <w:lang w:val="es-ES_tradnl"/>
          <w:rPrChange w:id="1127"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40</w:t>
      </w:r>
      <w:r w:rsidRPr="00B11AB0">
        <w:rPr>
          <w:lang w:val="es-ES_tradnl"/>
          <w:rPrChange w:id="1128" w:author="Angel Solórzano" w:date="2015-08-13T22:27:00Z">
            <w:rPr>
              <w:rFonts w:ascii="Arial" w:eastAsiaTheme="minorHAnsi" w:hAnsi="Arial" w:cs="Arial"/>
              <w:noProof w:val="0"/>
              <w:color w:val="000000"/>
              <w:sz w:val="24"/>
              <w:szCs w:val="24"/>
              <w:lang w:val="es-EC" w:eastAsia="en-US"/>
            </w:rPr>
          </w:rPrChange>
        </w:rPr>
        <w:fldChar w:fldCharType="end"/>
      </w:r>
    </w:p>
    <w:p w14:paraId="7F79AF74" w14:textId="71FFE85E" w:rsidR="009051BA" w:rsidRPr="00B11AB0" w:rsidRDefault="009051BA" w:rsidP="004132B2">
      <w:pPr>
        <w:pStyle w:val="TDC4"/>
        <w:tabs>
          <w:tab w:val="right" w:leader="dot" w:pos="8827"/>
        </w:tabs>
        <w:spacing w:line="360" w:lineRule="auto"/>
        <w:ind w:left="0"/>
        <w:rPr>
          <w:rFonts w:eastAsiaTheme="minorEastAsia"/>
          <w:noProof/>
          <w:sz w:val="22"/>
          <w:szCs w:val="22"/>
          <w:lang w:val="es-ES_tradnl" w:eastAsia="ja-JP"/>
          <w:rPrChange w:id="1129" w:author="Angel Solórzano" w:date="2015-08-13T22:27:00Z">
            <w:rPr>
              <w:rFonts w:eastAsiaTheme="minorEastAsia"/>
              <w:noProof/>
              <w:sz w:val="22"/>
              <w:szCs w:val="22"/>
              <w:lang w:val="es-EC" w:eastAsia="ja-JP"/>
            </w:rPr>
          </w:rPrChange>
        </w:rPr>
      </w:pPr>
      <w:r w:rsidRPr="00B11AB0">
        <w:rPr>
          <w:b/>
          <w:noProof/>
          <w:sz w:val="22"/>
          <w:szCs w:val="22"/>
          <w:lang w:val="es-ES_tradnl"/>
          <w:rPrChange w:id="1130" w:author="Angel Solórzano" w:date="2015-08-13T22:27:00Z">
            <w:rPr>
              <w:rFonts w:ascii="Arial" w:eastAsiaTheme="minorHAnsi" w:hAnsi="Arial" w:cs="Arial"/>
              <w:b/>
              <w:noProof/>
              <w:color w:val="000000"/>
              <w:sz w:val="22"/>
              <w:szCs w:val="22"/>
              <w:lang w:val="es-EC" w:eastAsia="en-US"/>
            </w:rPr>
          </w:rPrChange>
        </w:rPr>
        <w:t xml:space="preserve">2.1.2. </w:t>
      </w:r>
      <w:r w:rsidR="004B3558" w:rsidRPr="00B11AB0">
        <w:rPr>
          <w:b/>
          <w:noProof/>
          <w:sz w:val="22"/>
          <w:szCs w:val="22"/>
          <w:lang w:val="es-ES_tradnl"/>
          <w:rPrChange w:id="1131"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132" w:author="Angel Solórzano" w:date="2015-08-13T22:27:00Z">
            <w:rPr>
              <w:rFonts w:ascii="Arial" w:eastAsiaTheme="minorHAnsi" w:hAnsi="Arial" w:cs="Arial"/>
              <w:b/>
              <w:i/>
              <w:noProof/>
              <w:color w:val="000000"/>
              <w:sz w:val="22"/>
              <w:szCs w:val="22"/>
              <w:lang w:val="es-EC" w:eastAsia="en-US"/>
            </w:rPr>
          </w:rPrChange>
        </w:rPr>
        <w:t>Características de los personajes</w:t>
      </w:r>
      <w:r w:rsidRPr="00B11AB0">
        <w:rPr>
          <w:noProof/>
          <w:sz w:val="22"/>
          <w:szCs w:val="22"/>
          <w:lang w:val="es-ES_tradnl"/>
          <w:rPrChange w:id="113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3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35" w:author="Angel Solórzano" w:date="2015-08-13T22:27:00Z">
            <w:rPr>
              <w:rFonts w:ascii="Arial" w:eastAsiaTheme="minorHAnsi" w:hAnsi="Arial" w:cs="Arial"/>
              <w:noProof/>
              <w:color w:val="000000"/>
              <w:sz w:val="22"/>
              <w:szCs w:val="22"/>
              <w:lang w:val="es-EC" w:eastAsia="en-US"/>
            </w:rPr>
          </w:rPrChange>
        </w:rPr>
        <w:instrText xml:space="preserve"> PAGEREF _Toc299790896 \h </w:instrText>
      </w:r>
      <w:r w:rsidRPr="00B11AB0">
        <w:rPr>
          <w:noProof/>
          <w:sz w:val="22"/>
          <w:szCs w:val="22"/>
          <w:lang w:val="es-ES_tradnl"/>
          <w:rPrChange w:id="1136" w:author="Angel Solórzano" w:date="2015-08-13T22:27:00Z">
            <w:rPr>
              <w:noProof/>
              <w:sz w:val="22"/>
              <w:szCs w:val="22"/>
              <w:lang w:val="es-ES_tradnl"/>
            </w:rPr>
          </w:rPrChange>
        </w:rPr>
      </w:r>
      <w:r w:rsidRPr="00B11AB0">
        <w:rPr>
          <w:noProof/>
          <w:sz w:val="22"/>
          <w:szCs w:val="22"/>
          <w:lang w:val="es-ES_tradnl"/>
          <w:rPrChange w:id="113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40</w:t>
      </w:r>
      <w:r w:rsidRPr="00B11AB0">
        <w:rPr>
          <w:noProof/>
          <w:sz w:val="22"/>
          <w:szCs w:val="22"/>
          <w:lang w:val="es-ES_tradnl"/>
          <w:rPrChange w:id="1138" w:author="Angel Solórzano" w:date="2015-08-13T22:27:00Z">
            <w:rPr>
              <w:rFonts w:ascii="Arial" w:eastAsiaTheme="minorHAnsi" w:hAnsi="Arial" w:cs="Arial"/>
              <w:noProof/>
              <w:color w:val="000000"/>
              <w:sz w:val="22"/>
              <w:szCs w:val="22"/>
              <w:lang w:val="es-EC" w:eastAsia="en-US"/>
            </w:rPr>
          </w:rPrChange>
        </w:rPr>
        <w:fldChar w:fldCharType="end"/>
      </w:r>
    </w:p>
    <w:p w14:paraId="7A4D0320" w14:textId="7DFADC03"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39" w:author="Angel Solórzano" w:date="2015-08-13T22:27:00Z">
            <w:rPr>
              <w:rFonts w:eastAsiaTheme="minorEastAsia"/>
              <w:noProof/>
              <w:sz w:val="22"/>
              <w:szCs w:val="22"/>
              <w:lang w:val="es-EC" w:eastAsia="ja-JP"/>
            </w:rPr>
          </w:rPrChange>
        </w:rPr>
      </w:pPr>
      <w:r w:rsidRPr="00B11AB0">
        <w:rPr>
          <w:noProof/>
          <w:sz w:val="22"/>
          <w:szCs w:val="22"/>
          <w:lang w:val="es-ES_tradnl"/>
          <w:rPrChange w:id="1140" w:author="Angel Solórzano" w:date="2015-08-13T22:27:00Z">
            <w:rPr>
              <w:rFonts w:ascii="Arial" w:eastAsiaTheme="minorHAnsi" w:hAnsi="Arial" w:cs="Arial"/>
              <w:noProof/>
              <w:color w:val="000000"/>
              <w:sz w:val="22"/>
              <w:szCs w:val="22"/>
              <w:lang w:val="es-EC" w:eastAsia="en-US"/>
            </w:rPr>
          </w:rPrChange>
        </w:rPr>
        <w:t xml:space="preserve">2.1.2.1 </w:t>
      </w:r>
      <w:r w:rsidR="004B3558" w:rsidRPr="00B11AB0">
        <w:rPr>
          <w:noProof/>
          <w:sz w:val="22"/>
          <w:szCs w:val="22"/>
          <w:lang w:val="es-ES_tradnl"/>
          <w:rPrChange w:id="1141"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142" w:author="Angel Solórzano" w:date="2015-08-13T22:27:00Z">
            <w:rPr>
              <w:rFonts w:ascii="Arial" w:eastAsiaTheme="minorHAnsi" w:hAnsi="Arial" w:cs="Arial"/>
              <w:i/>
              <w:noProof/>
              <w:color w:val="000000"/>
              <w:sz w:val="22"/>
              <w:szCs w:val="22"/>
              <w:lang w:val="es-EC" w:eastAsia="en-US"/>
            </w:rPr>
          </w:rPrChange>
        </w:rPr>
        <w:t>Aspecto Físico</w:t>
      </w:r>
      <w:r w:rsidRPr="00B11AB0">
        <w:rPr>
          <w:noProof/>
          <w:sz w:val="22"/>
          <w:szCs w:val="22"/>
          <w:lang w:val="es-ES_tradnl"/>
          <w:rPrChange w:id="114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4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45" w:author="Angel Solórzano" w:date="2015-08-13T22:27:00Z">
            <w:rPr>
              <w:rFonts w:ascii="Arial" w:eastAsiaTheme="minorHAnsi" w:hAnsi="Arial" w:cs="Arial"/>
              <w:noProof/>
              <w:color w:val="000000"/>
              <w:sz w:val="22"/>
              <w:szCs w:val="22"/>
              <w:lang w:val="es-EC" w:eastAsia="en-US"/>
            </w:rPr>
          </w:rPrChange>
        </w:rPr>
        <w:instrText xml:space="preserve"> PAGEREF _Toc299790897 \h </w:instrText>
      </w:r>
      <w:r w:rsidRPr="00B11AB0">
        <w:rPr>
          <w:noProof/>
          <w:sz w:val="22"/>
          <w:szCs w:val="22"/>
          <w:lang w:val="es-ES_tradnl"/>
          <w:rPrChange w:id="1146" w:author="Angel Solórzano" w:date="2015-08-13T22:27:00Z">
            <w:rPr>
              <w:noProof/>
              <w:sz w:val="22"/>
              <w:szCs w:val="22"/>
              <w:lang w:val="es-ES_tradnl"/>
            </w:rPr>
          </w:rPrChange>
        </w:rPr>
      </w:r>
      <w:r w:rsidRPr="00B11AB0">
        <w:rPr>
          <w:noProof/>
          <w:sz w:val="22"/>
          <w:szCs w:val="22"/>
          <w:lang w:val="es-ES_tradnl"/>
          <w:rPrChange w:id="114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41</w:t>
      </w:r>
      <w:r w:rsidRPr="00B11AB0">
        <w:rPr>
          <w:noProof/>
          <w:sz w:val="22"/>
          <w:szCs w:val="22"/>
          <w:lang w:val="es-ES_tradnl"/>
          <w:rPrChange w:id="1148" w:author="Angel Solórzano" w:date="2015-08-13T22:27:00Z">
            <w:rPr>
              <w:rFonts w:ascii="Arial" w:eastAsiaTheme="minorHAnsi" w:hAnsi="Arial" w:cs="Arial"/>
              <w:noProof/>
              <w:color w:val="000000"/>
              <w:sz w:val="22"/>
              <w:szCs w:val="22"/>
              <w:lang w:val="es-EC" w:eastAsia="en-US"/>
            </w:rPr>
          </w:rPrChange>
        </w:rPr>
        <w:fldChar w:fldCharType="end"/>
      </w:r>
    </w:p>
    <w:p w14:paraId="777DEAEB" w14:textId="1BD760DF"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49" w:author="Angel Solórzano" w:date="2015-08-13T22:27:00Z">
            <w:rPr>
              <w:rFonts w:eastAsiaTheme="minorEastAsia"/>
              <w:noProof/>
              <w:sz w:val="22"/>
              <w:szCs w:val="22"/>
              <w:lang w:val="es-EC" w:eastAsia="ja-JP"/>
            </w:rPr>
          </w:rPrChange>
        </w:rPr>
      </w:pPr>
      <w:r w:rsidRPr="00B11AB0">
        <w:rPr>
          <w:noProof/>
          <w:sz w:val="22"/>
          <w:szCs w:val="22"/>
          <w:lang w:val="es-ES_tradnl"/>
          <w:rPrChange w:id="1150" w:author="Angel Solórzano" w:date="2015-08-13T22:27:00Z">
            <w:rPr>
              <w:rFonts w:ascii="Arial" w:eastAsiaTheme="minorHAnsi" w:hAnsi="Arial" w:cs="Arial"/>
              <w:noProof/>
              <w:color w:val="000000"/>
              <w:sz w:val="22"/>
              <w:szCs w:val="22"/>
              <w:lang w:val="es-EC" w:eastAsia="en-US"/>
            </w:rPr>
          </w:rPrChange>
        </w:rPr>
        <w:t xml:space="preserve">2.1.2.2. </w:t>
      </w:r>
      <w:r w:rsidR="004B3558" w:rsidRPr="00B11AB0">
        <w:rPr>
          <w:noProof/>
          <w:sz w:val="22"/>
          <w:szCs w:val="22"/>
          <w:lang w:val="es-ES_tradnl"/>
          <w:rPrChange w:id="1151"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152" w:author="Angel Solórzano" w:date="2015-08-13T22:27:00Z">
            <w:rPr>
              <w:rFonts w:ascii="Arial" w:eastAsiaTheme="minorHAnsi" w:hAnsi="Arial" w:cs="Arial"/>
              <w:i/>
              <w:noProof/>
              <w:color w:val="000000"/>
              <w:sz w:val="22"/>
              <w:szCs w:val="22"/>
              <w:lang w:val="es-EC" w:eastAsia="en-US"/>
            </w:rPr>
          </w:rPrChange>
        </w:rPr>
        <w:t>Aspecto Social</w:t>
      </w:r>
      <w:r w:rsidRPr="00B11AB0">
        <w:rPr>
          <w:noProof/>
          <w:sz w:val="22"/>
          <w:szCs w:val="22"/>
          <w:lang w:val="es-ES_tradnl"/>
          <w:rPrChange w:id="115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5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55" w:author="Angel Solórzano" w:date="2015-08-13T22:27:00Z">
            <w:rPr>
              <w:rFonts w:ascii="Arial" w:eastAsiaTheme="minorHAnsi" w:hAnsi="Arial" w:cs="Arial"/>
              <w:noProof/>
              <w:color w:val="000000"/>
              <w:sz w:val="22"/>
              <w:szCs w:val="22"/>
              <w:lang w:val="es-EC" w:eastAsia="en-US"/>
            </w:rPr>
          </w:rPrChange>
        </w:rPr>
        <w:instrText xml:space="preserve"> PAGEREF _Toc299790898 \h </w:instrText>
      </w:r>
      <w:r w:rsidRPr="00B11AB0">
        <w:rPr>
          <w:noProof/>
          <w:sz w:val="22"/>
          <w:szCs w:val="22"/>
          <w:lang w:val="es-ES_tradnl"/>
          <w:rPrChange w:id="1156" w:author="Angel Solórzano" w:date="2015-08-13T22:27:00Z">
            <w:rPr>
              <w:noProof/>
              <w:sz w:val="22"/>
              <w:szCs w:val="22"/>
              <w:lang w:val="es-ES_tradnl"/>
            </w:rPr>
          </w:rPrChange>
        </w:rPr>
      </w:r>
      <w:r w:rsidRPr="00B11AB0">
        <w:rPr>
          <w:noProof/>
          <w:sz w:val="22"/>
          <w:szCs w:val="22"/>
          <w:lang w:val="es-ES_tradnl"/>
          <w:rPrChange w:id="115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41</w:t>
      </w:r>
      <w:r w:rsidRPr="00B11AB0">
        <w:rPr>
          <w:noProof/>
          <w:sz w:val="22"/>
          <w:szCs w:val="22"/>
          <w:lang w:val="es-ES_tradnl"/>
          <w:rPrChange w:id="1158" w:author="Angel Solórzano" w:date="2015-08-13T22:27:00Z">
            <w:rPr>
              <w:rFonts w:ascii="Arial" w:eastAsiaTheme="minorHAnsi" w:hAnsi="Arial" w:cs="Arial"/>
              <w:noProof/>
              <w:color w:val="000000"/>
              <w:sz w:val="22"/>
              <w:szCs w:val="22"/>
              <w:lang w:val="es-EC" w:eastAsia="en-US"/>
            </w:rPr>
          </w:rPrChange>
        </w:rPr>
        <w:fldChar w:fldCharType="end"/>
      </w:r>
    </w:p>
    <w:p w14:paraId="34AA22CC" w14:textId="30ABFABE" w:rsidR="009051BA" w:rsidRPr="00B11AB0" w:rsidRDefault="009051BA" w:rsidP="00053F53">
      <w:pPr>
        <w:pStyle w:val="TDC4"/>
        <w:tabs>
          <w:tab w:val="right" w:leader="dot" w:pos="8827"/>
        </w:tabs>
        <w:spacing w:line="360" w:lineRule="auto"/>
        <w:ind w:left="0"/>
        <w:rPr>
          <w:rFonts w:eastAsiaTheme="minorEastAsia"/>
          <w:noProof/>
          <w:sz w:val="22"/>
          <w:szCs w:val="22"/>
          <w:lang w:val="es-ES_tradnl" w:eastAsia="ja-JP"/>
          <w:rPrChange w:id="1159" w:author="Angel Solórzano" w:date="2015-08-13T22:27:00Z">
            <w:rPr>
              <w:rFonts w:eastAsiaTheme="minorEastAsia"/>
              <w:noProof/>
              <w:sz w:val="22"/>
              <w:szCs w:val="22"/>
              <w:lang w:val="es-EC" w:eastAsia="ja-JP"/>
            </w:rPr>
          </w:rPrChange>
        </w:rPr>
      </w:pPr>
      <w:r w:rsidRPr="00B11AB0">
        <w:rPr>
          <w:b/>
          <w:noProof/>
          <w:sz w:val="22"/>
          <w:szCs w:val="22"/>
          <w:lang w:val="es-ES_tradnl"/>
          <w:rPrChange w:id="1160" w:author="Angel Solórzano" w:date="2015-08-13T22:27:00Z">
            <w:rPr>
              <w:rFonts w:ascii="Arial" w:eastAsiaTheme="minorHAnsi" w:hAnsi="Arial" w:cs="Arial"/>
              <w:b/>
              <w:noProof/>
              <w:color w:val="000000"/>
              <w:sz w:val="22"/>
              <w:szCs w:val="22"/>
              <w:lang w:val="es-EC" w:eastAsia="en-US"/>
            </w:rPr>
          </w:rPrChange>
        </w:rPr>
        <w:t xml:space="preserve">2.1.3. </w:t>
      </w:r>
      <w:r w:rsidR="004B3558" w:rsidRPr="00B11AB0">
        <w:rPr>
          <w:b/>
          <w:noProof/>
          <w:sz w:val="22"/>
          <w:szCs w:val="22"/>
          <w:lang w:val="es-ES_tradnl"/>
          <w:rPrChange w:id="1161"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162" w:author="Angel Solórzano" w:date="2015-08-13T22:27:00Z">
            <w:rPr>
              <w:rFonts w:ascii="Arial" w:eastAsiaTheme="minorHAnsi" w:hAnsi="Arial" w:cs="Arial"/>
              <w:b/>
              <w:i/>
              <w:noProof/>
              <w:color w:val="000000"/>
              <w:sz w:val="22"/>
              <w:szCs w:val="22"/>
              <w:lang w:val="es-EC" w:eastAsia="en-US"/>
            </w:rPr>
          </w:rPrChange>
        </w:rPr>
        <w:t>Clasificación de los personajes en cuanto a las festividades populares</w:t>
      </w:r>
      <w:r w:rsidRPr="00B11AB0">
        <w:rPr>
          <w:noProof/>
          <w:sz w:val="22"/>
          <w:szCs w:val="22"/>
          <w:lang w:val="es-ES_tradnl"/>
          <w:rPrChange w:id="116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6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65" w:author="Angel Solórzano" w:date="2015-08-13T22:27:00Z">
            <w:rPr>
              <w:rFonts w:ascii="Arial" w:eastAsiaTheme="minorHAnsi" w:hAnsi="Arial" w:cs="Arial"/>
              <w:noProof/>
              <w:color w:val="000000"/>
              <w:sz w:val="22"/>
              <w:szCs w:val="22"/>
              <w:lang w:val="es-EC" w:eastAsia="en-US"/>
            </w:rPr>
          </w:rPrChange>
        </w:rPr>
        <w:instrText xml:space="preserve"> PAGEREF _Toc299790899 \h </w:instrText>
      </w:r>
      <w:r w:rsidRPr="00B11AB0">
        <w:rPr>
          <w:noProof/>
          <w:sz w:val="22"/>
          <w:szCs w:val="22"/>
          <w:lang w:val="es-ES_tradnl"/>
          <w:rPrChange w:id="1166" w:author="Angel Solórzano" w:date="2015-08-13T22:27:00Z">
            <w:rPr>
              <w:noProof/>
              <w:sz w:val="22"/>
              <w:szCs w:val="22"/>
              <w:lang w:val="es-ES_tradnl"/>
            </w:rPr>
          </w:rPrChange>
        </w:rPr>
      </w:r>
      <w:r w:rsidRPr="00B11AB0">
        <w:rPr>
          <w:noProof/>
          <w:sz w:val="22"/>
          <w:szCs w:val="22"/>
          <w:lang w:val="es-ES_tradnl"/>
          <w:rPrChange w:id="116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42</w:t>
      </w:r>
      <w:r w:rsidRPr="00B11AB0">
        <w:rPr>
          <w:noProof/>
          <w:sz w:val="22"/>
          <w:szCs w:val="22"/>
          <w:lang w:val="es-ES_tradnl"/>
          <w:rPrChange w:id="1168" w:author="Angel Solórzano" w:date="2015-08-13T22:27:00Z">
            <w:rPr>
              <w:rFonts w:ascii="Arial" w:eastAsiaTheme="minorHAnsi" w:hAnsi="Arial" w:cs="Arial"/>
              <w:noProof/>
              <w:color w:val="000000"/>
              <w:sz w:val="22"/>
              <w:szCs w:val="22"/>
              <w:lang w:val="es-EC" w:eastAsia="en-US"/>
            </w:rPr>
          </w:rPrChange>
        </w:rPr>
        <w:fldChar w:fldCharType="end"/>
      </w:r>
    </w:p>
    <w:p w14:paraId="7E05B576" w14:textId="50BF198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6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170" w:author="Angel Solórzano" w:date="2015-08-13T22:27:00Z">
            <w:rPr>
              <w:rFonts w:ascii="Arial" w:eastAsiaTheme="minorEastAsia" w:hAnsi="Arial" w:cs="Arial"/>
              <w:noProof/>
              <w:color w:val="000000"/>
              <w:sz w:val="22"/>
              <w:szCs w:val="22"/>
              <w:lang w:val="es-EC" w:eastAsia="en-US"/>
            </w:rPr>
          </w:rPrChange>
        </w:rPr>
        <w:t xml:space="preserve">2.1.3.1. </w:t>
      </w:r>
      <w:r w:rsidR="004B3558" w:rsidRPr="00B11AB0">
        <w:rPr>
          <w:rFonts w:eastAsiaTheme="minorEastAsia"/>
          <w:noProof/>
          <w:sz w:val="22"/>
          <w:szCs w:val="22"/>
          <w:lang w:val="es-ES_tradnl"/>
          <w:rPrChange w:id="117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172" w:author="Angel Solórzano" w:date="2015-08-13T22:27:00Z">
            <w:rPr>
              <w:rFonts w:ascii="Arial" w:eastAsiaTheme="minorEastAsia" w:hAnsi="Arial" w:cs="Arial"/>
              <w:i/>
              <w:noProof/>
              <w:color w:val="000000"/>
              <w:sz w:val="22"/>
              <w:szCs w:val="22"/>
              <w:lang w:val="es-EC" w:eastAsia="en-US"/>
            </w:rPr>
          </w:rPrChange>
        </w:rPr>
        <w:t>Carnaval</w:t>
      </w:r>
      <w:r w:rsidRPr="00B11AB0">
        <w:rPr>
          <w:noProof/>
          <w:sz w:val="22"/>
          <w:szCs w:val="22"/>
          <w:lang w:val="es-ES_tradnl"/>
          <w:rPrChange w:id="117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7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75" w:author="Angel Solórzano" w:date="2015-08-13T22:27:00Z">
            <w:rPr>
              <w:rFonts w:ascii="Arial" w:eastAsiaTheme="minorHAnsi" w:hAnsi="Arial" w:cs="Arial"/>
              <w:noProof/>
              <w:color w:val="000000"/>
              <w:sz w:val="22"/>
              <w:szCs w:val="22"/>
              <w:lang w:val="es-EC" w:eastAsia="en-US"/>
            </w:rPr>
          </w:rPrChange>
        </w:rPr>
        <w:instrText xml:space="preserve"> PAGEREF _Toc299790900 \h </w:instrText>
      </w:r>
      <w:r w:rsidRPr="00B11AB0">
        <w:rPr>
          <w:noProof/>
          <w:sz w:val="22"/>
          <w:szCs w:val="22"/>
          <w:lang w:val="es-ES_tradnl"/>
          <w:rPrChange w:id="1176" w:author="Angel Solórzano" w:date="2015-08-13T22:27:00Z">
            <w:rPr>
              <w:noProof/>
              <w:sz w:val="22"/>
              <w:szCs w:val="22"/>
              <w:lang w:val="es-ES_tradnl"/>
            </w:rPr>
          </w:rPrChange>
        </w:rPr>
      </w:r>
      <w:r w:rsidRPr="00B11AB0">
        <w:rPr>
          <w:noProof/>
          <w:sz w:val="22"/>
          <w:szCs w:val="22"/>
          <w:lang w:val="es-ES_tradnl"/>
          <w:rPrChange w:id="117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43</w:t>
      </w:r>
      <w:r w:rsidRPr="00B11AB0">
        <w:rPr>
          <w:noProof/>
          <w:sz w:val="22"/>
          <w:szCs w:val="22"/>
          <w:lang w:val="es-ES_tradnl"/>
          <w:rPrChange w:id="1178" w:author="Angel Solórzano" w:date="2015-08-13T22:27:00Z">
            <w:rPr>
              <w:rFonts w:ascii="Arial" w:eastAsiaTheme="minorHAnsi" w:hAnsi="Arial" w:cs="Arial"/>
              <w:noProof/>
              <w:color w:val="000000"/>
              <w:sz w:val="22"/>
              <w:szCs w:val="22"/>
              <w:lang w:val="es-EC" w:eastAsia="en-US"/>
            </w:rPr>
          </w:rPrChange>
        </w:rPr>
        <w:fldChar w:fldCharType="end"/>
      </w:r>
    </w:p>
    <w:p w14:paraId="3C0F6967" w14:textId="4E43F77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7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180" w:author="Angel Solórzano" w:date="2015-08-13T22:27:00Z">
            <w:rPr>
              <w:rFonts w:ascii="Arial" w:eastAsiaTheme="minorEastAsia" w:hAnsi="Arial" w:cs="Arial"/>
              <w:noProof/>
              <w:color w:val="000000"/>
              <w:sz w:val="22"/>
              <w:szCs w:val="22"/>
              <w:lang w:val="es-EC" w:eastAsia="en-US"/>
            </w:rPr>
          </w:rPrChange>
        </w:rPr>
        <w:t xml:space="preserve">2.1.3.1.1. </w:t>
      </w:r>
      <w:r w:rsidR="004B3558" w:rsidRPr="00B11AB0">
        <w:rPr>
          <w:rFonts w:eastAsiaTheme="minorEastAsia"/>
          <w:noProof/>
          <w:sz w:val="22"/>
          <w:szCs w:val="22"/>
          <w:lang w:val="es-ES_tradnl"/>
          <w:rPrChange w:id="118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182" w:author="Angel Solórzano" w:date="2015-08-13T22:27:00Z">
            <w:rPr>
              <w:rFonts w:ascii="Arial" w:eastAsiaTheme="minorEastAsia" w:hAnsi="Arial" w:cs="Arial"/>
              <w:i/>
              <w:noProof/>
              <w:color w:val="000000"/>
              <w:sz w:val="22"/>
              <w:szCs w:val="22"/>
              <w:lang w:val="es-EC" w:eastAsia="en-US"/>
            </w:rPr>
          </w:rPrChange>
        </w:rPr>
        <w:t>Taita Carnaval</w:t>
      </w:r>
      <w:r w:rsidRPr="00B11AB0">
        <w:rPr>
          <w:noProof/>
          <w:sz w:val="22"/>
          <w:szCs w:val="22"/>
          <w:lang w:val="es-ES_tradnl"/>
          <w:rPrChange w:id="118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8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85" w:author="Angel Solórzano" w:date="2015-08-13T22:27:00Z">
            <w:rPr>
              <w:rFonts w:ascii="Arial" w:eastAsiaTheme="minorHAnsi" w:hAnsi="Arial" w:cs="Arial"/>
              <w:noProof/>
              <w:color w:val="000000"/>
              <w:sz w:val="22"/>
              <w:szCs w:val="22"/>
              <w:lang w:val="es-EC" w:eastAsia="en-US"/>
            </w:rPr>
          </w:rPrChange>
        </w:rPr>
        <w:instrText xml:space="preserve"> PAGEREF _Toc299790901 \h </w:instrText>
      </w:r>
      <w:r w:rsidRPr="00B11AB0">
        <w:rPr>
          <w:noProof/>
          <w:sz w:val="22"/>
          <w:szCs w:val="22"/>
          <w:lang w:val="es-ES_tradnl"/>
          <w:rPrChange w:id="1186" w:author="Angel Solórzano" w:date="2015-08-13T22:27:00Z">
            <w:rPr>
              <w:noProof/>
              <w:sz w:val="22"/>
              <w:szCs w:val="22"/>
              <w:lang w:val="es-ES_tradnl"/>
            </w:rPr>
          </w:rPrChange>
        </w:rPr>
      </w:r>
      <w:r w:rsidRPr="00B11AB0">
        <w:rPr>
          <w:noProof/>
          <w:sz w:val="22"/>
          <w:szCs w:val="22"/>
          <w:lang w:val="es-ES_tradnl"/>
          <w:rPrChange w:id="118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43</w:t>
      </w:r>
      <w:r w:rsidRPr="00B11AB0">
        <w:rPr>
          <w:noProof/>
          <w:sz w:val="22"/>
          <w:szCs w:val="22"/>
          <w:lang w:val="es-ES_tradnl"/>
          <w:rPrChange w:id="1188" w:author="Angel Solórzano" w:date="2015-08-13T22:27:00Z">
            <w:rPr>
              <w:rFonts w:ascii="Arial" w:eastAsiaTheme="minorHAnsi" w:hAnsi="Arial" w:cs="Arial"/>
              <w:noProof/>
              <w:color w:val="000000"/>
              <w:sz w:val="22"/>
              <w:szCs w:val="22"/>
              <w:lang w:val="es-EC" w:eastAsia="en-US"/>
            </w:rPr>
          </w:rPrChange>
        </w:rPr>
        <w:fldChar w:fldCharType="end"/>
      </w:r>
    </w:p>
    <w:p w14:paraId="364B5FDF" w14:textId="207A31E8"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8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190" w:author="Angel Solórzano" w:date="2015-08-13T22:27:00Z">
            <w:rPr>
              <w:rFonts w:ascii="Arial" w:eastAsiaTheme="minorEastAsia" w:hAnsi="Arial" w:cs="Arial"/>
              <w:noProof/>
              <w:color w:val="000000"/>
              <w:sz w:val="22"/>
              <w:szCs w:val="22"/>
              <w:lang w:val="es-EC" w:eastAsia="en-US"/>
            </w:rPr>
          </w:rPrChange>
        </w:rPr>
        <w:t xml:space="preserve">2.1.3.1.2. </w:t>
      </w:r>
      <w:r w:rsidR="004B3558" w:rsidRPr="00B11AB0">
        <w:rPr>
          <w:rFonts w:eastAsiaTheme="minorEastAsia"/>
          <w:noProof/>
          <w:sz w:val="22"/>
          <w:szCs w:val="22"/>
          <w:lang w:val="es-ES_tradnl"/>
          <w:rPrChange w:id="119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192" w:author="Angel Solórzano" w:date="2015-08-13T22:27:00Z">
            <w:rPr>
              <w:rFonts w:ascii="Arial" w:eastAsiaTheme="minorEastAsia" w:hAnsi="Arial" w:cs="Arial"/>
              <w:i/>
              <w:noProof/>
              <w:color w:val="000000"/>
              <w:sz w:val="22"/>
              <w:szCs w:val="22"/>
              <w:lang w:val="es-EC" w:eastAsia="en-US"/>
            </w:rPr>
          </w:rPrChange>
        </w:rPr>
        <w:t>Mama Shalva</w:t>
      </w:r>
      <w:r w:rsidRPr="00B11AB0">
        <w:rPr>
          <w:noProof/>
          <w:sz w:val="22"/>
          <w:szCs w:val="22"/>
          <w:lang w:val="es-ES_tradnl"/>
          <w:rPrChange w:id="119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19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195" w:author="Angel Solórzano" w:date="2015-08-13T22:27:00Z">
            <w:rPr>
              <w:rFonts w:ascii="Arial" w:eastAsiaTheme="minorHAnsi" w:hAnsi="Arial" w:cs="Arial"/>
              <w:noProof/>
              <w:color w:val="000000"/>
              <w:sz w:val="22"/>
              <w:szCs w:val="22"/>
              <w:lang w:val="es-EC" w:eastAsia="en-US"/>
            </w:rPr>
          </w:rPrChange>
        </w:rPr>
        <w:instrText xml:space="preserve"> PAGEREF _Toc299790902 \h </w:instrText>
      </w:r>
      <w:r w:rsidRPr="00B11AB0">
        <w:rPr>
          <w:noProof/>
          <w:sz w:val="22"/>
          <w:szCs w:val="22"/>
          <w:lang w:val="es-ES_tradnl"/>
          <w:rPrChange w:id="1196" w:author="Angel Solórzano" w:date="2015-08-13T22:27:00Z">
            <w:rPr>
              <w:noProof/>
              <w:sz w:val="22"/>
              <w:szCs w:val="22"/>
              <w:lang w:val="es-ES_tradnl"/>
            </w:rPr>
          </w:rPrChange>
        </w:rPr>
      </w:r>
      <w:r w:rsidRPr="00B11AB0">
        <w:rPr>
          <w:noProof/>
          <w:sz w:val="22"/>
          <w:szCs w:val="22"/>
          <w:lang w:val="es-ES_tradnl"/>
          <w:rPrChange w:id="119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43</w:t>
      </w:r>
      <w:r w:rsidRPr="00B11AB0">
        <w:rPr>
          <w:noProof/>
          <w:sz w:val="22"/>
          <w:szCs w:val="22"/>
          <w:lang w:val="es-ES_tradnl"/>
          <w:rPrChange w:id="1198" w:author="Angel Solórzano" w:date="2015-08-13T22:27:00Z">
            <w:rPr>
              <w:rFonts w:ascii="Arial" w:eastAsiaTheme="minorHAnsi" w:hAnsi="Arial" w:cs="Arial"/>
              <w:noProof/>
              <w:color w:val="000000"/>
              <w:sz w:val="22"/>
              <w:szCs w:val="22"/>
              <w:lang w:val="es-EC" w:eastAsia="en-US"/>
            </w:rPr>
          </w:rPrChange>
        </w:rPr>
        <w:fldChar w:fldCharType="end"/>
      </w:r>
    </w:p>
    <w:p w14:paraId="04A9C47C" w14:textId="0AD94D4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19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00" w:author="Angel Solórzano" w:date="2015-08-13T22:27:00Z">
            <w:rPr>
              <w:rFonts w:ascii="Arial" w:eastAsiaTheme="minorEastAsia" w:hAnsi="Arial" w:cs="Arial"/>
              <w:noProof/>
              <w:color w:val="000000"/>
              <w:sz w:val="22"/>
              <w:szCs w:val="22"/>
              <w:lang w:val="es-EC" w:eastAsia="en-US"/>
            </w:rPr>
          </w:rPrChange>
        </w:rPr>
        <w:t xml:space="preserve">2.1.3.2. </w:t>
      </w:r>
      <w:r w:rsidR="004B3558" w:rsidRPr="00B11AB0">
        <w:rPr>
          <w:rFonts w:eastAsiaTheme="minorEastAsia"/>
          <w:noProof/>
          <w:sz w:val="22"/>
          <w:szCs w:val="22"/>
          <w:lang w:val="es-ES_tradnl"/>
          <w:rPrChange w:id="120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02" w:author="Angel Solórzano" w:date="2015-08-13T22:27:00Z">
            <w:rPr>
              <w:rFonts w:ascii="Arial" w:eastAsiaTheme="minorEastAsia" w:hAnsi="Arial" w:cs="Arial"/>
              <w:i/>
              <w:noProof/>
              <w:color w:val="000000"/>
              <w:sz w:val="22"/>
              <w:szCs w:val="22"/>
              <w:lang w:val="es-EC" w:eastAsia="en-US"/>
            </w:rPr>
          </w:rPrChange>
        </w:rPr>
        <w:t>Procesión Semana Santa</w:t>
      </w:r>
      <w:r w:rsidRPr="00B11AB0">
        <w:rPr>
          <w:noProof/>
          <w:sz w:val="22"/>
          <w:szCs w:val="22"/>
          <w:lang w:val="es-ES_tradnl"/>
          <w:rPrChange w:id="120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0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05" w:author="Angel Solórzano" w:date="2015-08-13T22:27:00Z">
            <w:rPr>
              <w:rFonts w:ascii="Arial" w:eastAsiaTheme="minorHAnsi" w:hAnsi="Arial" w:cs="Arial"/>
              <w:noProof/>
              <w:color w:val="000000"/>
              <w:sz w:val="22"/>
              <w:szCs w:val="22"/>
              <w:lang w:val="es-EC" w:eastAsia="en-US"/>
            </w:rPr>
          </w:rPrChange>
        </w:rPr>
        <w:instrText xml:space="preserve"> PAGEREF _Toc299790903 \h </w:instrText>
      </w:r>
      <w:r w:rsidRPr="00B11AB0">
        <w:rPr>
          <w:noProof/>
          <w:sz w:val="22"/>
          <w:szCs w:val="22"/>
          <w:lang w:val="es-ES_tradnl"/>
          <w:rPrChange w:id="1206" w:author="Angel Solórzano" w:date="2015-08-13T22:27:00Z">
            <w:rPr>
              <w:noProof/>
              <w:sz w:val="22"/>
              <w:szCs w:val="22"/>
              <w:lang w:val="es-ES_tradnl"/>
            </w:rPr>
          </w:rPrChange>
        </w:rPr>
      </w:r>
      <w:r w:rsidRPr="00B11AB0">
        <w:rPr>
          <w:noProof/>
          <w:sz w:val="22"/>
          <w:szCs w:val="22"/>
          <w:lang w:val="es-ES_tradnl"/>
          <w:rPrChange w:id="120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43</w:t>
      </w:r>
      <w:r w:rsidRPr="00B11AB0">
        <w:rPr>
          <w:noProof/>
          <w:sz w:val="22"/>
          <w:szCs w:val="22"/>
          <w:lang w:val="es-ES_tradnl"/>
          <w:rPrChange w:id="1208" w:author="Angel Solórzano" w:date="2015-08-13T22:27:00Z">
            <w:rPr>
              <w:rFonts w:ascii="Arial" w:eastAsiaTheme="minorHAnsi" w:hAnsi="Arial" w:cs="Arial"/>
              <w:noProof/>
              <w:color w:val="000000"/>
              <w:sz w:val="22"/>
              <w:szCs w:val="22"/>
              <w:lang w:val="es-EC" w:eastAsia="en-US"/>
            </w:rPr>
          </w:rPrChange>
        </w:rPr>
        <w:fldChar w:fldCharType="end"/>
      </w:r>
    </w:p>
    <w:p w14:paraId="7FE36DAF" w14:textId="4D774968"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0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10" w:author="Angel Solórzano" w:date="2015-08-13T22:27:00Z">
            <w:rPr>
              <w:rFonts w:ascii="Arial" w:eastAsiaTheme="minorEastAsia" w:hAnsi="Arial" w:cs="Arial"/>
              <w:noProof/>
              <w:color w:val="000000"/>
              <w:sz w:val="22"/>
              <w:szCs w:val="22"/>
              <w:lang w:val="es-EC" w:eastAsia="en-US"/>
            </w:rPr>
          </w:rPrChange>
        </w:rPr>
        <w:t xml:space="preserve">2.1.3.2.1. </w:t>
      </w:r>
      <w:r w:rsidR="004B3558" w:rsidRPr="00B11AB0">
        <w:rPr>
          <w:rFonts w:eastAsiaTheme="minorEastAsia"/>
          <w:noProof/>
          <w:sz w:val="22"/>
          <w:szCs w:val="22"/>
          <w:lang w:val="es-ES_tradnl"/>
          <w:rPrChange w:id="121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12" w:author="Angel Solórzano" w:date="2015-08-13T22:27:00Z">
            <w:rPr>
              <w:rFonts w:ascii="Arial" w:eastAsiaTheme="minorEastAsia" w:hAnsi="Arial" w:cs="Arial"/>
              <w:i/>
              <w:noProof/>
              <w:color w:val="000000"/>
              <w:sz w:val="22"/>
              <w:szCs w:val="22"/>
              <w:lang w:val="es-EC" w:eastAsia="en-US"/>
            </w:rPr>
          </w:rPrChange>
        </w:rPr>
        <w:t>Cucurucho</w:t>
      </w:r>
      <w:r w:rsidRPr="00B11AB0">
        <w:rPr>
          <w:noProof/>
          <w:sz w:val="22"/>
          <w:szCs w:val="22"/>
          <w:lang w:val="es-ES_tradnl"/>
          <w:rPrChange w:id="121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1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15" w:author="Angel Solórzano" w:date="2015-08-13T22:27:00Z">
            <w:rPr>
              <w:rFonts w:ascii="Arial" w:eastAsiaTheme="minorHAnsi" w:hAnsi="Arial" w:cs="Arial"/>
              <w:noProof/>
              <w:color w:val="000000"/>
              <w:sz w:val="22"/>
              <w:szCs w:val="22"/>
              <w:lang w:val="es-EC" w:eastAsia="en-US"/>
            </w:rPr>
          </w:rPrChange>
        </w:rPr>
        <w:instrText xml:space="preserve"> PAGEREF _Toc299790904 \h </w:instrText>
      </w:r>
      <w:r w:rsidRPr="00B11AB0">
        <w:rPr>
          <w:noProof/>
          <w:sz w:val="22"/>
          <w:szCs w:val="22"/>
          <w:lang w:val="es-ES_tradnl"/>
          <w:rPrChange w:id="1216" w:author="Angel Solórzano" w:date="2015-08-13T22:27:00Z">
            <w:rPr>
              <w:noProof/>
              <w:sz w:val="22"/>
              <w:szCs w:val="22"/>
              <w:lang w:val="es-ES_tradnl"/>
            </w:rPr>
          </w:rPrChange>
        </w:rPr>
      </w:r>
      <w:r w:rsidRPr="00B11AB0">
        <w:rPr>
          <w:noProof/>
          <w:sz w:val="22"/>
          <w:szCs w:val="22"/>
          <w:lang w:val="es-ES_tradnl"/>
          <w:rPrChange w:id="121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43</w:t>
      </w:r>
      <w:r w:rsidRPr="00B11AB0">
        <w:rPr>
          <w:noProof/>
          <w:sz w:val="22"/>
          <w:szCs w:val="22"/>
          <w:lang w:val="es-ES_tradnl"/>
          <w:rPrChange w:id="1218" w:author="Angel Solórzano" w:date="2015-08-13T22:27:00Z">
            <w:rPr>
              <w:rFonts w:ascii="Arial" w:eastAsiaTheme="minorHAnsi" w:hAnsi="Arial" w:cs="Arial"/>
              <w:noProof/>
              <w:color w:val="000000"/>
              <w:sz w:val="22"/>
              <w:szCs w:val="22"/>
              <w:lang w:val="es-EC" w:eastAsia="en-US"/>
            </w:rPr>
          </w:rPrChange>
        </w:rPr>
        <w:fldChar w:fldCharType="end"/>
      </w:r>
    </w:p>
    <w:p w14:paraId="52F3CBF5" w14:textId="7447EABA"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1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20" w:author="Angel Solórzano" w:date="2015-08-13T22:27:00Z">
            <w:rPr>
              <w:rFonts w:ascii="Arial" w:eastAsiaTheme="minorEastAsia" w:hAnsi="Arial" w:cs="Arial"/>
              <w:noProof/>
              <w:color w:val="000000"/>
              <w:sz w:val="22"/>
              <w:szCs w:val="22"/>
              <w:lang w:val="es-EC" w:eastAsia="en-US"/>
            </w:rPr>
          </w:rPrChange>
        </w:rPr>
        <w:t xml:space="preserve">2.1.3.3. </w:t>
      </w:r>
      <w:r w:rsidR="004B3558" w:rsidRPr="00B11AB0">
        <w:rPr>
          <w:rFonts w:eastAsiaTheme="minorEastAsia"/>
          <w:noProof/>
          <w:sz w:val="22"/>
          <w:szCs w:val="22"/>
          <w:lang w:val="es-ES_tradnl"/>
          <w:rPrChange w:id="122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22" w:author="Angel Solórzano" w:date="2015-08-13T22:27:00Z">
            <w:rPr>
              <w:rFonts w:ascii="Arial" w:eastAsiaTheme="minorEastAsia" w:hAnsi="Arial" w:cs="Arial"/>
              <w:i/>
              <w:noProof/>
              <w:color w:val="000000"/>
              <w:sz w:val="22"/>
              <w:szCs w:val="22"/>
              <w:lang w:val="es-EC" w:eastAsia="en-US"/>
            </w:rPr>
          </w:rPrChange>
        </w:rPr>
        <w:t>Día de los Difuntos</w:t>
      </w:r>
      <w:r w:rsidRPr="00B11AB0">
        <w:rPr>
          <w:noProof/>
          <w:sz w:val="22"/>
          <w:szCs w:val="22"/>
          <w:lang w:val="es-ES_tradnl"/>
          <w:rPrChange w:id="122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2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25" w:author="Angel Solórzano" w:date="2015-08-13T22:27:00Z">
            <w:rPr>
              <w:rFonts w:ascii="Arial" w:eastAsiaTheme="minorHAnsi" w:hAnsi="Arial" w:cs="Arial"/>
              <w:noProof/>
              <w:color w:val="000000"/>
              <w:sz w:val="22"/>
              <w:szCs w:val="22"/>
              <w:lang w:val="es-EC" w:eastAsia="en-US"/>
            </w:rPr>
          </w:rPrChange>
        </w:rPr>
        <w:instrText xml:space="preserve"> PAGEREF _Toc299790905 \h </w:instrText>
      </w:r>
      <w:r w:rsidRPr="00B11AB0">
        <w:rPr>
          <w:noProof/>
          <w:sz w:val="22"/>
          <w:szCs w:val="22"/>
          <w:lang w:val="es-ES_tradnl"/>
          <w:rPrChange w:id="1226" w:author="Angel Solórzano" w:date="2015-08-13T22:27:00Z">
            <w:rPr>
              <w:noProof/>
              <w:sz w:val="22"/>
              <w:szCs w:val="22"/>
              <w:lang w:val="es-ES_tradnl"/>
            </w:rPr>
          </w:rPrChange>
        </w:rPr>
      </w:r>
      <w:r w:rsidRPr="00B11AB0">
        <w:rPr>
          <w:noProof/>
          <w:sz w:val="22"/>
          <w:szCs w:val="22"/>
          <w:lang w:val="es-ES_tradnl"/>
          <w:rPrChange w:id="122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44</w:t>
      </w:r>
      <w:r w:rsidRPr="00B11AB0">
        <w:rPr>
          <w:noProof/>
          <w:sz w:val="22"/>
          <w:szCs w:val="22"/>
          <w:lang w:val="es-ES_tradnl"/>
          <w:rPrChange w:id="1228" w:author="Angel Solórzano" w:date="2015-08-13T22:27:00Z">
            <w:rPr>
              <w:rFonts w:ascii="Arial" w:eastAsiaTheme="minorHAnsi" w:hAnsi="Arial" w:cs="Arial"/>
              <w:noProof/>
              <w:color w:val="000000"/>
              <w:sz w:val="22"/>
              <w:szCs w:val="22"/>
              <w:lang w:val="es-EC" w:eastAsia="en-US"/>
            </w:rPr>
          </w:rPrChange>
        </w:rPr>
        <w:fldChar w:fldCharType="end"/>
      </w:r>
    </w:p>
    <w:p w14:paraId="6DE459BB" w14:textId="0604DA82"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2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30" w:author="Angel Solórzano" w:date="2015-08-13T22:27:00Z">
            <w:rPr>
              <w:rFonts w:ascii="Arial" w:eastAsiaTheme="minorEastAsia" w:hAnsi="Arial" w:cs="Arial"/>
              <w:noProof/>
              <w:color w:val="000000"/>
              <w:sz w:val="22"/>
              <w:szCs w:val="22"/>
              <w:lang w:val="es-EC" w:eastAsia="en-US"/>
            </w:rPr>
          </w:rPrChange>
        </w:rPr>
        <w:t xml:space="preserve">2.1.3.3.1. </w:t>
      </w:r>
      <w:r w:rsidR="004B3558" w:rsidRPr="00B11AB0">
        <w:rPr>
          <w:rFonts w:eastAsiaTheme="minorEastAsia"/>
          <w:noProof/>
          <w:sz w:val="22"/>
          <w:szCs w:val="22"/>
          <w:lang w:val="es-ES_tradnl"/>
          <w:rPrChange w:id="123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32" w:author="Angel Solórzano" w:date="2015-08-13T22:27:00Z">
            <w:rPr>
              <w:rFonts w:ascii="Arial" w:eastAsiaTheme="minorEastAsia" w:hAnsi="Arial" w:cs="Arial"/>
              <w:i/>
              <w:noProof/>
              <w:color w:val="000000"/>
              <w:sz w:val="22"/>
              <w:szCs w:val="22"/>
              <w:lang w:val="es-EC" w:eastAsia="en-US"/>
            </w:rPr>
          </w:rPrChange>
        </w:rPr>
        <w:t>Animero</w:t>
      </w:r>
      <w:r w:rsidRPr="00B11AB0">
        <w:rPr>
          <w:noProof/>
          <w:sz w:val="22"/>
          <w:szCs w:val="22"/>
          <w:lang w:val="es-ES_tradnl"/>
          <w:rPrChange w:id="123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3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35" w:author="Angel Solórzano" w:date="2015-08-13T22:27:00Z">
            <w:rPr>
              <w:rFonts w:ascii="Arial" w:eastAsiaTheme="minorHAnsi" w:hAnsi="Arial" w:cs="Arial"/>
              <w:noProof/>
              <w:color w:val="000000"/>
              <w:sz w:val="22"/>
              <w:szCs w:val="22"/>
              <w:lang w:val="es-EC" w:eastAsia="en-US"/>
            </w:rPr>
          </w:rPrChange>
        </w:rPr>
        <w:instrText xml:space="preserve"> PAGEREF _Toc299790906 \h </w:instrText>
      </w:r>
      <w:r w:rsidRPr="00B11AB0">
        <w:rPr>
          <w:noProof/>
          <w:sz w:val="22"/>
          <w:szCs w:val="22"/>
          <w:lang w:val="es-ES_tradnl"/>
          <w:rPrChange w:id="1236" w:author="Angel Solórzano" w:date="2015-08-13T22:27:00Z">
            <w:rPr>
              <w:noProof/>
              <w:sz w:val="22"/>
              <w:szCs w:val="22"/>
              <w:lang w:val="es-ES_tradnl"/>
            </w:rPr>
          </w:rPrChange>
        </w:rPr>
      </w:r>
      <w:r w:rsidRPr="00B11AB0">
        <w:rPr>
          <w:noProof/>
          <w:sz w:val="22"/>
          <w:szCs w:val="22"/>
          <w:lang w:val="es-ES_tradnl"/>
          <w:rPrChange w:id="123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44</w:t>
      </w:r>
      <w:r w:rsidRPr="00B11AB0">
        <w:rPr>
          <w:noProof/>
          <w:sz w:val="22"/>
          <w:szCs w:val="22"/>
          <w:lang w:val="es-ES_tradnl"/>
          <w:rPrChange w:id="1238" w:author="Angel Solórzano" w:date="2015-08-13T22:27:00Z">
            <w:rPr>
              <w:rFonts w:ascii="Arial" w:eastAsiaTheme="minorHAnsi" w:hAnsi="Arial" w:cs="Arial"/>
              <w:noProof/>
              <w:color w:val="000000"/>
              <w:sz w:val="22"/>
              <w:szCs w:val="22"/>
              <w:lang w:val="es-EC" w:eastAsia="en-US"/>
            </w:rPr>
          </w:rPrChange>
        </w:rPr>
        <w:fldChar w:fldCharType="end"/>
      </w:r>
    </w:p>
    <w:p w14:paraId="6C535211" w14:textId="326A9FAF"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3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40" w:author="Angel Solórzano" w:date="2015-08-13T22:27:00Z">
            <w:rPr>
              <w:rFonts w:ascii="Arial" w:eastAsiaTheme="minorEastAsia" w:hAnsi="Arial" w:cs="Arial"/>
              <w:noProof/>
              <w:color w:val="000000"/>
              <w:sz w:val="22"/>
              <w:szCs w:val="22"/>
              <w:lang w:val="es-EC" w:eastAsia="en-US"/>
            </w:rPr>
          </w:rPrChange>
        </w:rPr>
        <w:t xml:space="preserve">2.1.3.4. </w:t>
      </w:r>
      <w:r w:rsidR="004B3558" w:rsidRPr="00B11AB0">
        <w:rPr>
          <w:rFonts w:eastAsiaTheme="minorEastAsia"/>
          <w:noProof/>
          <w:sz w:val="22"/>
          <w:szCs w:val="22"/>
          <w:lang w:val="es-ES_tradnl"/>
          <w:rPrChange w:id="124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42" w:author="Angel Solórzano" w:date="2015-08-13T22:27:00Z">
            <w:rPr>
              <w:rFonts w:ascii="Arial" w:eastAsiaTheme="minorEastAsia" w:hAnsi="Arial" w:cs="Arial"/>
              <w:i/>
              <w:noProof/>
              <w:color w:val="000000"/>
              <w:sz w:val="22"/>
              <w:szCs w:val="22"/>
              <w:lang w:val="es-EC" w:eastAsia="en-US"/>
            </w:rPr>
          </w:rPrChange>
        </w:rPr>
        <w:t>Pase del Niño</w:t>
      </w:r>
      <w:r w:rsidRPr="00B11AB0">
        <w:rPr>
          <w:noProof/>
          <w:sz w:val="22"/>
          <w:szCs w:val="22"/>
          <w:lang w:val="es-ES_tradnl"/>
          <w:rPrChange w:id="124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4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45" w:author="Angel Solórzano" w:date="2015-08-13T22:27:00Z">
            <w:rPr>
              <w:rFonts w:ascii="Arial" w:eastAsiaTheme="minorHAnsi" w:hAnsi="Arial" w:cs="Arial"/>
              <w:noProof/>
              <w:color w:val="000000"/>
              <w:sz w:val="22"/>
              <w:szCs w:val="22"/>
              <w:lang w:val="es-EC" w:eastAsia="en-US"/>
            </w:rPr>
          </w:rPrChange>
        </w:rPr>
        <w:instrText xml:space="preserve"> PAGEREF _Toc299790907 \h </w:instrText>
      </w:r>
      <w:r w:rsidRPr="00B11AB0">
        <w:rPr>
          <w:noProof/>
          <w:sz w:val="22"/>
          <w:szCs w:val="22"/>
          <w:lang w:val="es-ES_tradnl"/>
          <w:rPrChange w:id="1246" w:author="Angel Solórzano" w:date="2015-08-13T22:27:00Z">
            <w:rPr>
              <w:noProof/>
              <w:sz w:val="22"/>
              <w:szCs w:val="22"/>
              <w:lang w:val="es-ES_tradnl"/>
            </w:rPr>
          </w:rPrChange>
        </w:rPr>
      </w:r>
      <w:r w:rsidRPr="00B11AB0">
        <w:rPr>
          <w:noProof/>
          <w:sz w:val="22"/>
          <w:szCs w:val="22"/>
          <w:lang w:val="es-ES_tradnl"/>
          <w:rPrChange w:id="124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45</w:t>
      </w:r>
      <w:r w:rsidRPr="00B11AB0">
        <w:rPr>
          <w:noProof/>
          <w:sz w:val="22"/>
          <w:szCs w:val="22"/>
          <w:lang w:val="es-ES_tradnl"/>
          <w:rPrChange w:id="1248" w:author="Angel Solórzano" w:date="2015-08-13T22:27:00Z">
            <w:rPr>
              <w:rFonts w:ascii="Arial" w:eastAsiaTheme="minorHAnsi" w:hAnsi="Arial" w:cs="Arial"/>
              <w:noProof/>
              <w:color w:val="000000"/>
              <w:sz w:val="22"/>
              <w:szCs w:val="22"/>
              <w:lang w:val="es-EC" w:eastAsia="en-US"/>
            </w:rPr>
          </w:rPrChange>
        </w:rPr>
        <w:fldChar w:fldCharType="end"/>
      </w:r>
    </w:p>
    <w:p w14:paraId="53804F2F" w14:textId="3F7CC495"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4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50" w:author="Angel Solórzano" w:date="2015-08-13T22:27:00Z">
            <w:rPr>
              <w:rFonts w:ascii="Arial" w:eastAsiaTheme="minorEastAsia" w:hAnsi="Arial" w:cs="Arial"/>
              <w:noProof/>
              <w:color w:val="000000"/>
              <w:sz w:val="22"/>
              <w:szCs w:val="22"/>
              <w:lang w:val="es-EC" w:eastAsia="en-US"/>
            </w:rPr>
          </w:rPrChange>
        </w:rPr>
        <w:t xml:space="preserve">2.1.3.4.1. </w:t>
      </w:r>
      <w:r w:rsidR="004B3558" w:rsidRPr="00B11AB0">
        <w:rPr>
          <w:rFonts w:eastAsiaTheme="minorEastAsia"/>
          <w:noProof/>
          <w:sz w:val="22"/>
          <w:szCs w:val="22"/>
          <w:lang w:val="es-ES_tradnl"/>
          <w:rPrChange w:id="125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52" w:author="Angel Solórzano" w:date="2015-08-13T22:27:00Z">
            <w:rPr>
              <w:rFonts w:ascii="Arial" w:eastAsiaTheme="minorEastAsia" w:hAnsi="Arial" w:cs="Arial"/>
              <w:i/>
              <w:noProof/>
              <w:color w:val="000000"/>
              <w:sz w:val="22"/>
              <w:szCs w:val="22"/>
              <w:lang w:val="es-EC" w:eastAsia="en-US"/>
            </w:rPr>
          </w:rPrChange>
        </w:rPr>
        <w:t>Payaso</w:t>
      </w:r>
      <w:r w:rsidRPr="00B11AB0">
        <w:rPr>
          <w:noProof/>
          <w:sz w:val="22"/>
          <w:szCs w:val="22"/>
          <w:lang w:val="es-ES_tradnl"/>
          <w:rPrChange w:id="125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5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55" w:author="Angel Solórzano" w:date="2015-08-13T22:27:00Z">
            <w:rPr>
              <w:rFonts w:ascii="Arial" w:eastAsiaTheme="minorHAnsi" w:hAnsi="Arial" w:cs="Arial"/>
              <w:noProof/>
              <w:color w:val="000000"/>
              <w:sz w:val="22"/>
              <w:szCs w:val="22"/>
              <w:lang w:val="es-EC" w:eastAsia="en-US"/>
            </w:rPr>
          </w:rPrChange>
        </w:rPr>
        <w:instrText xml:space="preserve"> PAGEREF _Toc299790908 \h </w:instrText>
      </w:r>
      <w:r w:rsidRPr="00B11AB0">
        <w:rPr>
          <w:noProof/>
          <w:sz w:val="22"/>
          <w:szCs w:val="22"/>
          <w:lang w:val="es-ES_tradnl"/>
          <w:rPrChange w:id="1256" w:author="Angel Solórzano" w:date="2015-08-13T22:27:00Z">
            <w:rPr>
              <w:noProof/>
              <w:sz w:val="22"/>
              <w:szCs w:val="22"/>
              <w:lang w:val="es-ES_tradnl"/>
            </w:rPr>
          </w:rPrChange>
        </w:rPr>
      </w:r>
      <w:r w:rsidRPr="00B11AB0">
        <w:rPr>
          <w:noProof/>
          <w:sz w:val="22"/>
          <w:szCs w:val="22"/>
          <w:lang w:val="es-ES_tradnl"/>
          <w:rPrChange w:id="125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45</w:t>
      </w:r>
      <w:r w:rsidRPr="00B11AB0">
        <w:rPr>
          <w:noProof/>
          <w:sz w:val="22"/>
          <w:szCs w:val="22"/>
          <w:lang w:val="es-ES_tradnl"/>
          <w:rPrChange w:id="1258" w:author="Angel Solórzano" w:date="2015-08-13T22:27:00Z">
            <w:rPr>
              <w:rFonts w:ascii="Arial" w:eastAsiaTheme="minorHAnsi" w:hAnsi="Arial" w:cs="Arial"/>
              <w:noProof/>
              <w:color w:val="000000"/>
              <w:sz w:val="22"/>
              <w:szCs w:val="22"/>
              <w:lang w:val="es-EC" w:eastAsia="en-US"/>
            </w:rPr>
          </w:rPrChange>
        </w:rPr>
        <w:fldChar w:fldCharType="end"/>
      </w:r>
    </w:p>
    <w:p w14:paraId="7C6AA566" w14:textId="308E67F7"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5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60" w:author="Angel Solórzano" w:date="2015-08-13T22:27:00Z">
            <w:rPr>
              <w:rFonts w:ascii="Arial" w:eastAsiaTheme="minorEastAsia" w:hAnsi="Arial" w:cs="Arial"/>
              <w:noProof/>
              <w:color w:val="000000"/>
              <w:sz w:val="22"/>
              <w:szCs w:val="22"/>
              <w:lang w:val="es-EC" w:eastAsia="en-US"/>
            </w:rPr>
          </w:rPrChange>
        </w:rPr>
        <w:t xml:space="preserve">2.1.3.4.2. </w:t>
      </w:r>
      <w:r w:rsidR="004B3558" w:rsidRPr="00B11AB0">
        <w:rPr>
          <w:rFonts w:eastAsiaTheme="minorEastAsia"/>
          <w:noProof/>
          <w:sz w:val="22"/>
          <w:szCs w:val="22"/>
          <w:lang w:val="es-ES_tradnl"/>
          <w:rPrChange w:id="126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62" w:author="Angel Solórzano" w:date="2015-08-13T22:27:00Z">
            <w:rPr>
              <w:rFonts w:ascii="Arial" w:eastAsiaTheme="minorEastAsia" w:hAnsi="Arial" w:cs="Arial"/>
              <w:i/>
              <w:noProof/>
              <w:color w:val="000000"/>
              <w:sz w:val="22"/>
              <w:szCs w:val="22"/>
              <w:lang w:val="es-EC" w:eastAsia="en-US"/>
            </w:rPr>
          </w:rPrChange>
        </w:rPr>
        <w:t>Curiquingue</w:t>
      </w:r>
      <w:r w:rsidRPr="00B11AB0">
        <w:rPr>
          <w:noProof/>
          <w:sz w:val="22"/>
          <w:szCs w:val="22"/>
          <w:lang w:val="es-ES_tradnl"/>
          <w:rPrChange w:id="126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6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65" w:author="Angel Solórzano" w:date="2015-08-13T22:27:00Z">
            <w:rPr>
              <w:rFonts w:ascii="Arial" w:eastAsiaTheme="minorHAnsi" w:hAnsi="Arial" w:cs="Arial"/>
              <w:noProof/>
              <w:color w:val="000000"/>
              <w:sz w:val="22"/>
              <w:szCs w:val="22"/>
              <w:lang w:val="es-EC" w:eastAsia="en-US"/>
            </w:rPr>
          </w:rPrChange>
        </w:rPr>
        <w:instrText xml:space="preserve"> PAGEREF _Toc299790909 \h </w:instrText>
      </w:r>
      <w:r w:rsidRPr="00B11AB0">
        <w:rPr>
          <w:noProof/>
          <w:sz w:val="22"/>
          <w:szCs w:val="22"/>
          <w:lang w:val="es-ES_tradnl"/>
          <w:rPrChange w:id="1266" w:author="Angel Solórzano" w:date="2015-08-13T22:27:00Z">
            <w:rPr>
              <w:noProof/>
              <w:sz w:val="22"/>
              <w:szCs w:val="22"/>
              <w:lang w:val="es-ES_tradnl"/>
            </w:rPr>
          </w:rPrChange>
        </w:rPr>
      </w:r>
      <w:r w:rsidRPr="00B11AB0">
        <w:rPr>
          <w:noProof/>
          <w:sz w:val="22"/>
          <w:szCs w:val="22"/>
          <w:lang w:val="es-ES_tradnl"/>
          <w:rPrChange w:id="126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45</w:t>
      </w:r>
      <w:r w:rsidRPr="00B11AB0">
        <w:rPr>
          <w:noProof/>
          <w:sz w:val="22"/>
          <w:szCs w:val="22"/>
          <w:lang w:val="es-ES_tradnl"/>
          <w:rPrChange w:id="1268" w:author="Angel Solórzano" w:date="2015-08-13T22:27:00Z">
            <w:rPr>
              <w:rFonts w:ascii="Arial" w:eastAsiaTheme="minorHAnsi" w:hAnsi="Arial" w:cs="Arial"/>
              <w:noProof/>
              <w:color w:val="000000"/>
              <w:sz w:val="22"/>
              <w:szCs w:val="22"/>
              <w:lang w:val="es-EC" w:eastAsia="en-US"/>
            </w:rPr>
          </w:rPrChange>
        </w:rPr>
        <w:fldChar w:fldCharType="end"/>
      </w:r>
    </w:p>
    <w:p w14:paraId="22582667" w14:textId="62372E6B"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6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70" w:author="Angel Solórzano" w:date="2015-08-13T22:27:00Z">
            <w:rPr>
              <w:rFonts w:ascii="Arial" w:eastAsiaTheme="minorEastAsia" w:hAnsi="Arial" w:cs="Arial"/>
              <w:noProof/>
              <w:color w:val="000000"/>
              <w:sz w:val="22"/>
              <w:szCs w:val="22"/>
              <w:lang w:val="es-EC" w:eastAsia="en-US"/>
            </w:rPr>
          </w:rPrChange>
        </w:rPr>
        <w:t xml:space="preserve">2.1.3.4.3. </w:t>
      </w:r>
      <w:r w:rsidR="004B3558" w:rsidRPr="00B11AB0">
        <w:rPr>
          <w:rFonts w:eastAsiaTheme="minorEastAsia"/>
          <w:noProof/>
          <w:sz w:val="22"/>
          <w:szCs w:val="22"/>
          <w:lang w:val="es-ES_tradnl"/>
          <w:rPrChange w:id="127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72" w:author="Angel Solórzano" w:date="2015-08-13T22:27:00Z">
            <w:rPr>
              <w:rFonts w:ascii="Arial" w:eastAsiaTheme="minorEastAsia" w:hAnsi="Arial" w:cs="Arial"/>
              <w:i/>
              <w:noProof/>
              <w:color w:val="000000"/>
              <w:sz w:val="22"/>
              <w:szCs w:val="22"/>
              <w:lang w:val="es-EC" w:eastAsia="en-US"/>
            </w:rPr>
          </w:rPrChange>
        </w:rPr>
        <w:t>Diablo</w:t>
      </w:r>
      <w:r w:rsidRPr="00B11AB0">
        <w:rPr>
          <w:noProof/>
          <w:sz w:val="22"/>
          <w:szCs w:val="22"/>
          <w:lang w:val="es-ES_tradnl"/>
          <w:rPrChange w:id="127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7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75" w:author="Angel Solórzano" w:date="2015-08-13T22:27:00Z">
            <w:rPr>
              <w:rFonts w:ascii="Arial" w:eastAsiaTheme="minorHAnsi" w:hAnsi="Arial" w:cs="Arial"/>
              <w:noProof/>
              <w:color w:val="000000"/>
              <w:sz w:val="22"/>
              <w:szCs w:val="22"/>
              <w:lang w:val="es-EC" w:eastAsia="en-US"/>
            </w:rPr>
          </w:rPrChange>
        </w:rPr>
        <w:instrText xml:space="preserve"> PAGEREF _Toc299790910 \h </w:instrText>
      </w:r>
      <w:r w:rsidRPr="00B11AB0">
        <w:rPr>
          <w:noProof/>
          <w:sz w:val="22"/>
          <w:szCs w:val="22"/>
          <w:lang w:val="es-ES_tradnl"/>
          <w:rPrChange w:id="1276" w:author="Angel Solórzano" w:date="2015-08-13T22:27:00Z">
            <w:rPr>
              <w:noProof/>
              <w:sz w:val="22"/>
              <w:szCs w:val="22"/>
              <w:lang w:val="es-ES_tradnl"/>
            </w:rPr>
          </w:rPrChange>
        </w:rPr>
      </w:r>
      <w:r w:rsidRPr="00B11AB0">
        <w:rPr>
          <w:noProof/>
          <w:sz w:val="22"/>
          <w:szCs w:val="22"/>
          <w:lang w:val="es-ES_tradnl"/>
          <w:rPrChange w:id="127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46</w:t>
      </w:r>
      <w:r w:rsidRPr="00B11AB0">
        <w:rPr>
          <w:noProof/>
          <w:sz w:val="22"/>
          <w:szCs w:val="22"/>
          <w:lang w:val="es-ES_tradnl"/>
          <w:rPrChange w:id="1278" w:author="Angel Solórzano" w:date="2015-08-13T22:27:00Z">
            <w:rPr>
              <w:rFonts w:ascii="Arial" w:eastAsiaTheme="minorHAnsi" w:hAnsi="Arial" w:cs="Arial"/>
              <w:noProof/>
              <w:color w:val="000000"/>
              <w:sz w:val="22"/>
              <w:szCs w:val="22"/>
              <w:lang w:val="es-EC" w:eastAsia="en-US"/>
            </w:rPr>
          </w:rPrChange>
        </w:rPr>
        <w:fldChar w:fldCharType="end"/>
      </w:r>
    </w:p>
    <w:p w14:paraId="2AC60A12" w14:textId="79FCA7D8"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7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80" w:author="Angel Solórzano" w:date="2015-08-13T22:27:00Z">
            <w:rPr>
              <w:rFonts w:ascii="Arial" w:eastAsiaTheme="minorEastAsia" w:hAnsi="Arial" w:cs="Arial"/>
              <w:noProof/>
              <w:color w:val="000000"/>
              <w:sz w:val="22"/>
              <w:szCs w:val="22"/>
              <w:lang w:val="es-EC" w:eastAsia="en-US"/>
            </w:rPr>
          </w:rPrChange>
        </w:rPr>
        <w:t xml:space="preserve">2.1.3.4.4. </w:t>
      </w:r>
      <w:r w:rsidR="004B3558" w:rsidRPr="00B11AB0">
        <w:rPr>
          <w:rFonts w:eastAsiaTheme="minorEastAsia"/>
          <w:noProof/>
          <w:sz w:val="22"/>
          <w:szCs w:val="22"/>
          <w:lang w:val="es-ES_tradnl"/>
          <w:rPrChange w:id="128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82" w:author="Angel Solórzano" w:date="2015-08-13T22:27:00Z">
            <w:rPr>
              <w:rFonts w:ascii="Arial" w:eastAsiaTheme="minorEastAsia" w:hAnsi="Arial" w:cs="Arial"/>
              <w:i/>
              <w:noProof/>
              <w:color w:val="000000"/>
              <w:sz w:val="22"/>
              <w:szCs w:val="22"/>
              <w:lang w:val="es-EC" w:eastAsia="en-US"/>
            </w:rPr>
          </w:rPrChange>
        </w:rPr>
        <w:t>Vaca Loca</w:t>
      </w:r>
      <w:r w:rsidRPr="00B11AB0">
        <w:rPr>
          <w:noProof/>
          <w:sz w:val="22"/>
          <w:szCs w:val="22"/>
          <w:lang w:val="es-ES_tradnl"/>
          <w:rPrChange w:id="128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8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85" w:author="Angel Solórzano" w:date="2015-08-13T22:27:00Z">
            <w:rPr>
              <w:rFonts w:ascii="Arial" w:eastAsiaTheme="minorHAnsi" w:hAnsi="Arial" w:cs="Arial"/>
              <w:noProof/>
              <w:color w:val="000000"/>
              <w:sz w:val="22"/>
              <w:szCs w:val="22"/>
              <w:lang w:val="es-EC" w:eastAsia="en-US"/>
            </w:rPr>
          </w:rPrChange>
        </w:rPr>
        <w:instrText xml:space="preserve"> PAGEREF _Toc299790911 \h </w:instrText>
      </w:r>
      <w:r w:rsidRPr="00B11AB0">
        <w:rPr>
          <w:noProof/>
          <w:sz w:val="22"/>
          <w:szCs w:val="22"/>
          <w:lang w:val="es-ES_tradnl"/>
          <w:rPrChange w:id="1286" w:author="Angel Solórzano" w:date="2015-08-13T22:27:00Z">
            <w:rPr>
              <w:noProof/>
              <w:sz w:val="22"/>
              <w:szCs w:val="22"/>
              <w:lang w:val="es-ES_tradnl"/>
            </w:rPr>
          </w:rPrChange>
        </w:rPr>
      </w:r>
      <w:r w:rsidRPr="00B11AB0">
        <w:rPr>
          <w:noProof/>
          <w:sz w:val="22"/>
          <w:szCs w:val="22"/>
          <w:lang w:val="es-ES_tradnl"/>
          <w:rPrChange w:id="128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46</w:t>
      </w:r>
      <w:r w:rsidRPr="00B11AB0">
        <w:rPr>
          <w:noProof/>
          <w:sz w:val="22"/>
          <w:szCs w:val="22"/>
          <w:lang w:val="es-ES_tradnl"/>
          <w:rPrChange w:id="1288" w:author="Angel Solórzano" w:date="2015-08-13T22:27:00Z">
            <w:rPr>
              <w:rFonts w:ascii="Arial" w:eastAsiaTheme="minorHAnsi" w:hAnsi="Arial" w:cs="Arial"/>
              <w:noProof/>
              <w:color w:val="000000"/>
              <w:sz w:val="22"/>
              <w:szCs w:val="22"/>
              <w:lang w:val="es-EC" w:eastAsia="en-US"/>
            </w:rPr>
          </w:rPrChange>
        </w:rPr>
        <w:fldChar w:fldCharType="end"/>
      </w:r>
    </w:p>
    <w:p w14:paraId="0A7D276A" w14:textId="6CBFF5AA"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8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290" w:author="Angel Solórzano" w:date="2015-08-13T22:27:00Z">
            <w:rPr>
              <w:rFonts w:ascii="Arial" w:eastAsiaTheme="minorEastAsia" w:hAnsi="Arial" w:cs="Arial"/>
              <w:noProof/>
              <w:color w:val="000000"/>
              <w:sz w:val="22"/>
              <w:szCs w:val="22"/>
              <w:lang w:val="es-EC" w:eastAsia="en-US"/>
            </w:rPr>
          </w:rPrChange>
        </w:rPr>
        <w:t xml:space="preserve">2.1.3.4.5. </w:t>
      </w:r>
      <w:r w:rsidR="004B3558" w:rsidRPr="00B11AB0">
        <w:rPr>
          <w:rFonts w:eastAsiaTheme="minorEastAsia"/>
          <w:noProof/>
          <w:sz w:val="22"/>
          <w:szCs w:val="22"/>
          <w:lang w:val="es-ES_tradnl"/>
          <w:rPrChange w:id="129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292" w:author="Angel Solórzano" w:date="2015-08-13T22:27:00Z">
            <w:rPr>
              <w:rFonts w:ascii="Arial" w:eastAsiaTheme="minorEastAsia" w:hAnsi="Arial" w:cs="Arial"/>
              <w:i/>
              <w:noProof/>
              <w:color w:val="000000"/>
              <w:sz w:val="22"/>
              <w:szCs w:val="22"/>
              <w:lang w:val="es-EC" w:eastAsia="en-US"/>
            </w:rPr>
          </w:rPrChange>
        </w:rPr>
        <w:t>Guionero</w:t>
      </w:r>
      <w:r w:rsidRPr="00B11AB0">
        <w:rPr>
          <w:noProof/>
          <w:sz w:val="22"/>
          <w:szCs w:val="22"/>
          <w:lang w:val="es-ES_tradnl"/>
          <w:rPrChange w:id="129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29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295" w:author="Angel Solórzano" w:date="2015-08-13T22:27:00Z">
            <w:rPr>
              <w:rFonts w:ascii="Arial" w:eastAsiaTheme="minorHAnsi" w:hAnsi="Arial" w:cs="Arial"/>
              <w:noProof/>
              <w:color w:val="000000"/>
              <w:sz w:val="22"/>
              <w:szCs w:val="22"/>
              <w:lang w:val="es-EC" w:eastAsia="en-US"/>
            </w:rPr>
          </w:rPrChange>
        </w:rPr>
        <w:instrText xml:space="preserve"> PAGEREF _Toc299790912 \h </w:instrText>
      </w:r>
      <w:r w:rsidRPr="00B11AB0">
        <w:rPr>
          <w:noProof/>
          <w:sz w:val="22"/>
          <w:szCs w:val="22"/>
          <w:lang w:val="es-ES_tradnl"/>
          <w:rPrChange w:id="1296" w:author="Angel Solórzano" w:date="2015-08-13T22:27:00Z">
            <w:rPr>
              <w:noProof/>
              <w:sz w:val="22"/>
              <w:szCs w:val="22"/>
              <w:lang w:val="es-ES_tradnl"/>
            </w:rPr>
          </w:rPrChange>
        </w:rPr>
      </w:r>
      <w:r w:rsidRPr="00B11AB0">
        <w:rPr>
          <w:noProof/>
          <w:sz w:val="22"/>
          <w:szCs w:val="22"/>
          <w:lang w:val="es-ES_tradnl"/>
          <w:rPrChange w:id="129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46</w:t>
      </w:r>
      <w:r w:rsidRPr="00B11AB0">
        <w:rPr>
          <w:noProof/>
          <w:sz w:val="22"/>
          <w:szCs w:val="22"/>
          <w:lang w:val="es-ES_tradnl"/>
          <w:rPrChange w:id="1298" w:author="Angel Solórzano" w:date="2015-08-13T22:27:00Z">
            <w:rPr>
              <w:rFonts w:ascii="Arial" w:eastAsiaTheme="minorHAnsi" w:hAnsi="Arial" w:cs="Arial"/>
              <w:noProof/>
              <w:color w:val="000000"/>
              <w:sz w:val="22"/>
              <w:szCs w:val="22"/>
              <w:lang w:val="es-EC" w:eastAsia="en-US"/>
            </w:rPr>
          </w:rPrChange>
        </w:rPr>
        <w:fldChar w:fldCharType="end"/>
      </w:r>
    </w:p>
    <w:p w14:paraId="7E5DBCEF" w14:textId="1B405FB0"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29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00" w:author="Angel Solórzano" w:date="2015-08-13T22:27:00Z">
            <w:rPr>
              <w:rFonts w:ascii="Arial" w:eastAsiaTheme="minorEastAsia" w:hAnsi="Arial" w:cs="Arial"/>
              <w:noProof/>
              <w:color w:val="000000"/>
              <w:sz w:val="22"/>
              <w:szCs w:val="22"/>
              <w:lang w:val="es-EC" w:eastAsia="en-US"/>
            </w:rPr>
          </w:rPrChange>
        </w:rPr>
        <w:t xml:space="preserve">2.1.3.4.6. </w:t>
      </w:r>
      <w:r w:rsidR="004B3558" w:rsidRPr="00B11AB0">
        <w:rPr>
          <w:rFonts w:eastAsiaTheme="minorEastAsia"/>
          <w:noProof/>
          <w:sz w:val="22"/>
          <w:szCs w:val="22"/>
          <w:lang w:val="es-ES_tradnl"/>
          <w:rPrChange w:id="130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02" w:author="Angel Solórzano" w:date="2015-08-13T22:27:00Z">
            <w:rPr>
              <w:rFonts w:ascii="Arial" w:eastAsiaTheme="minorEastAsia" w:hAnsi="Arial" w:cs="Arial"/>
              <w:i/>
              <w:noProof/>
              <w:color w:val="000000"/>
              <w:sz w:val="22"/>
              <w:szCs w:val="22"/>
              <w:lang w:val="es-EC" w:eastAsia="en-US"/>
            </w:rPr>
          </w:rPrChange>
        </w:rPr>
        <w:t>Abanderado</w:t>
      </w:r>
      <w:r w:rsidRPr="00B11AB0">
        <w:rPr>
          <w:noProof/>
          <w:sz w:val="22"/>
          <w:szCs w:val="22"/>
          <w:lang w:val="es-ES_tradnl"/>
          <w:rPrChange w:id="130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0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05" w:author="Angel Solórzano" w:date="2015-08-13T22:27:00Z">
            <w:rPr>
              <w:rFonts w:ascii="Arial" w:eastAsiaTheme="minorHAnsi" w:hAnsi="Arial" w:cs="Arial"/>
              <w:noProof/>
              <w:color w:val="000000"/>
              <w:sz w:val="22"/>
              <w:szCs w:val="22"/>
              <w:lang w:val="es-EC" w:eastAsia="en-US"/>
            </w:rPr>
          </w:rPrChange>
        </w:rPr>
        <w:instrText xml:space="preserve"> PAGEREF _Toc299790913 \h </w:instrText>
      </w:r>
      <w:r w:rsidRPr="00B11AB0">
        <w:rPr>
          <w:noProof/>
          <w:sz w:val="22"/>
          <w:szCs w:val="22"/>
          <w:lang w:val="es-ES_tradnl"/>
          <w:rPrChange w:id="1306" w:author="Angel Solórzano" w:date="2015-08-13T22:27:00Z">
            <w:rPr>
              <w:noProof/>
              <w:sz w:val="22"/>
              <w:szCs w:val="22"/>
              <w:lang w:val="es-ES_tradnl"/>
            </w:rPr>
          </w:rPrChange>
        </w:rPr>
      </w:r>
      <w:r w:rsidRPr="00B11AB0">
        <w:rPr>
          <w:noProof/>
          <w:sz w:val="22"/>
          <w:szCs w:val="22"/>
          <w:lang w:val="es-ES_tradnl"/>
          <w:rPrChange w:id="130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47</w:t>
      </w:r>
      <w:r w:rsidRPr="00B11AB0">
        <w:rPr>
          <w:noProof/>
          <w:sz w:val="22"/>
          <w:szCs w:val="22"/>
          <w:lang w:val="es-ES_tradnl"/>
          <w:rPrChange w:id="1308" w:author="Angel Solórzano" w:date="2015-08-13T22:27:00Z">
            <w:rPr>
              <w:rFonts w:ascii="Arial" w:eastAsiaTheme="minorHAnsi" w:hAnsi="Arial" w:cs="Arial"/>
              <w:noProof/>
              <w:color w:val="000000"/>
              <w:sz w:val="22"/>
              <w:szCs w:val="22"/>
              <w:lang w:val="es-EC" w:eastAsia="en-US"/>
            </w:rPr>
          </w:rPrChange>
        </w:rPr>
        <w:fldChar w:fldCharType="end"/>
      </w:r>
    </w:p>
    <w:p w14:paraId="6D261C33" w14:textId="0FA3B031"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0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10" w:author="Angel Solórzano" w:date="2015-08-13T22:27:00Z">
            <w:rPr>
              <w:rFonts w:ascii="Arial" w:eastAsiaTheme="minorEastAsia" w:hAnsi="Arial" w:cs="Arial"/>
              <w:noProof/>
              <w:color w:val="000000"/>
              <w:sz w:val="22"/>
              <w:szCs w:val="22"/>
              <w:lang w:val="es-EC" w:eastAsia="en-US"/>
            </w:rPr>
          </w:rPrChange>
        </w:rPr>
        <w:t xml:space="preserve">2.1.3.4.7. </w:t>
      </w:r>
      <w:r w:rsidR="004B3558" w:rsidRPr="00B11AB0">
        <w:rPr>
          <w:rFonts w:eastAsiaTheme="minorEastAsia"/>
          <w:noProof/>
          <w:sz w:val="22"/>
          <w:szCs w:val="22"/>
          <w:lang w:val="es-ES_tradnl"/>
          <w:rPrChange w:id="131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12" w:author="Angel Solórzano" w:date="2015-08-13T22:27:00Z">
            <w:rPr>
              <w:rFonts w:ascii="Arial" w:eastAsiaTheme="minorEastAsia" w:hAnsi="Arial" w:cs="Arial"/>
              <w:i/>
              <w:noProof/>
              <w:color w:val="000000"/>
              <w:sz w:val="22"/>
              <w:szCs w:val="22"/>
              <w:lang w:val="es-EC" w:eastAsia="en-US"/>
            </w:rPr>
          </w:rPrChange>
        </w:rPr>
        <w:t>Sacha Runa</w:t>
      </w:r>
      <w:r w:rsidRPr="00B11AB0">
        <w:rPr>
          <w:noProof/>
          <w:sz w:val="22"/>
          <w:szCs w:val="22"/>
          <w:lang w:val="es-ES_tradnl"/>
          <w:rPrChange w:id="131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1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15" w:author="Angel Solórzano" w:date="2015-08-13T22:27:00Z">
            <w:rPr>
              <w:rFonts w:ascii="Arial" w:eastAsiaTheme="minorHAnsi" w:hAnsi="Arial" w:cs="Arial"/>
              <w:noProof/>
              <w:color w:val="000000"/>
              <w:sz w:val="22"/>
              <w:szCs w:val="22"/>
              <w:lang w:val="es-EC" w:eastAsia="en-US"/>
            </w:rPr>
          </w:rPrChange>
        </w:rPr>
        <w:instrText xml:space="preserve"> PAGEREF _Toc299790914 \h </w:instrText>
      </w:r>
      <w:r w:rsidRPr="00B11AB0">
        <w:rPr>
          <w:noProof/>
          <w:sz w:val="22"/>
          <w:szCs w:val="22"/>
          <w:lang w:val="es-ES_tradnl"/>
          <w:rPrChange w:id="1316" w:author="Angel Solórzano" w:date="2015-08-13T22:27:00Z">
            <w:rPr>
              <w:noProof/>
              <w:sz w:val="22"/>
              <w:szCs w:val="22"/>
              <w:lang w:val="es-ES_tradnl"/>
            </w:rPr>
          </w:rPrChange>
        </w:rPr>
      </w:r>
      <w:r w:rsidRPr="00B11AB0">
        <w:rPr>
          <w:noProof/>
          <w:sz w:val="22"/>
          <w:szCs w:val="22"/>
          <w:lang w:val="es-ES_tradnl"/>
          <w:rPrChange w:id="131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47</w:t>
      </w:r>
      <w:r w:rsidRPr="00B11AB0">
        <w:rPr>
          <w:noProof/>
          <w:sz w:val="22"/>
          <w:szCs w:val="22"/>
          <w:lang w:val="es-ES_tradnl"/>
          <w:rPrChange w:id="1318" w:author="Angel Solórzano" w:date="2015-08-13T22:27:00Z">
            <w:rPr>
              <w:rFonts w:ascii="Arial" w:eastAsiaTheme="minorHAnsi" w:hAnsi="Arial" w:cs="Arial"/>
              <w:noProof/>
              <w:color w:val="000000"/>
              <w:sz w:val="22"/>
              <w:szCs w:val="22"/>
              <w:lang w:val="es-EC" w:eastAsia="en-US"/>
            </w:rPr>
          </w:rPrChange>
        </w:rPr>
        <w:fldChar w:fldCharType="end"/>
      </w:r>
    </w:p>
    <w:p w14:paraId="6A14C8A3" w14:textId="15AB05B2"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1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20" w:author="Angel Solórzano" w:date="2015-08-13T22:27:00Z">
            <w:rPr>
              <w:rFonts w:ascii="Arial" w:eastAsiaTheme="minorEastAsia" w:hAnsi="Arial" w:cs="Arial"/>
              <w:noProof/>
              <w:color w:val="000000"/>
              <w:sz w:val="22"/>
              <w:szCs w:val="22"/>
              <w:lang w:val="es-EC" w:eastAsia="en-US"/>
            </w:rPr>
          </w:rPrChange>
        </w:rPr>
        <w:t xml:space="preserve">2.1.3.4.8. </w:t>
      </w:r>
      <w:r w:rsidR="004B3558" w:rsidRPr="00B11AB0">
        <w:rPr>
          <w:rFonts w:eastAsiaTheme="minorEastAsia"/>
          <w:noProof/>
          <w:sz w:val="22"/>
          <w:szCs w:val="22"/>
          <w:lang w:val="es-ES_tradnl"/>
          <w:rPrChange w:id="132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22" w:author="Angel Solórzano" w:date="2015-08-13T22:27:00Z">
            <w:rPr>
              <w:rFonts w:ascii="Arial" w:eastAsiaTheme="minorEastAsia" w:hAnsi="Arial" w:cs="Arial"/>
              <w:i/>
              <w:noProof/>
              <w:color w:val="000000"/>
              <w:sz w:val="22"/>
              <w:szCs w:val="22"/>
              <w:lang w:val="es-EC" w:eastAsia="en-US"/>
            </w:rPr>
          </w:rPrChange>
        </w:rPr>
        <w:t>Haya Huma</w:t>
      </w:r>
      <w:r w:rsidRPr="00B11AB0">
        <w:rPr>
          <w:noProof/>
          <w:sz w:val="22"/>
          <w:szCs w:val="22"/>
          <w:lang w:val="es-ES_tradnl"/>
          <w:rPrChange w:id="132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2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25" w:author="Angel Solórzano" w:date="2015-08-13T22:27:00Z">
            <w:rPr>
              <w:rFonts w:ascii="Arial" w:eastAsiaTheme="minorHAnsi" w:hAnsi="Arial" w:cs="Arial"/>
              <w:noProof/>
              <w:color w:val="000000"/>
              <w:sz w:val="22"/>
              <w:szCs w:val="22"/>
              <w:lang w:val="es-EC" w:eastAsia="en-US"/>
            </w:rPr>
          </w:rPrChange>
        </w:rPr>
        <w:instrText xml:space="preserve"> PAGEREF _Toc299790915 \h </w:instrText>
      </w:r>
      <w:r w:rsidRPr="00B11AB0">
        <w:rPr>
          <w:noProof/>
          <w:sz w:val="22"/>
          <w:szCs w:val="22"/>
          <w:lang w:val="es-ES_tradnl"/>
          <w:rPrChange w:id="1326" w:author="Angel Solórzano" w:date="2015-08-13T22:27:00Z">
            <w:rPr>
              <w:noProof/>
              <w:sz w:val="22"/>
              <w:szCs w:val="22"/>
              <w:lang w:val="es-ES_tradnl"/>
            </w:rPr>
          </w:rPrChange>
        </w:rPr>
      </w:r>
      <w:r w:rsidRPr="00B11AB0">
        <w:rPr>
          <w:noProof/>
          <w:sz w:val="22"/>
          <w:szCs w:val="22"/>
          <w:lang w:val="es-ES_tradnl"/>
          <w:rPrChange w:id="132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48</w:t>
      </w:r>
      <w:r w:rsidRPr="00B11AB0">
        <w:rPr>
          <w:noProof/>
          <w:sz w:val="22"/>
          <w:szCs w:val="22"/>
          <w:lang w:val="es-ES_tradnl"/>
          <w:rPrChange w:id="1328" w:author="Angel Solórzano" w:date="2015-08-13T22:27:00Z">
            <w:rPr>
              <w:rFonts w:ascii="Arial" w:eastAsiaTheme="minorHAnsi" w:hAnsi="Arial" w:cs="Arial"/>
              <w:noProof/>
              <w:color w:val="000000"/>
              <w:sz w:val="22"/>
              <w:szCs w:val="22"/>
              <w:lang w:val="es-EC" w:eastAsia="en-US"/>
            </w:rPr>
          </w:rPrChange>
        </w:rPr>
        <w:fldChar w:fldCharType="end"/>
      </w:r>
    </w:p>
    <w:p w14:paraId="3A61F5A6" w14:textId="5D06327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2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30" w:author="Angel Solórzano" w:date="2015-08-13T22:27:00Z">
            <w:rPr>
              <w:rFonts w:ascii="Arial" w:eastAsiaTheme="minorEastAsia" w:hAnsi="Arial" w:cs="Arial"/>
              <w:noProof/>
              <w:color w:val="000000"/>
              <w:sz w:val="22"/>
              <w:szCs w:val="22"/>
              <w:lang w:val="es-EC" w:eastAsia="en-US"/>
            </w:rPr>
          </w:rPrChange>
        </w:rPr>
        <w:t xml:space="preserve">2.1.3.4.9. </w:t>
      </w:r>
      <w:r w:rsidR="004B3558" w:rsidRPr="00B11AB0">
        <w:rPr>
          <w:rFonts w:eastAsiaTheme="minorEastAsia"/>
          <w:noProof/>
          <w:sz w:val="22"/>
          <w:szCs w:val="22"/>
          <w:lang w:val="es-ES_tradnl"/>
          <w:rPrChange w:id="133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32" w:author="Angel Solórzano" w:date="2015-08-13T22:27:00Z">
            <w:rPr>
              <w:rFonts w:ascii="Arial" w:eastAsiaTheme="minorEastAsia" w:hAnsi="Arial" w:cs="Arial"/>
              <w:i/>
              <w:noProof/>
              <w:color w:val="000000"/>
              <w:sz w:val="22"/>
              <w:szCs w:val="22"/>
              <w:lang w:val="es-EC" w:eastAsia="en-US"/>
            </w:rPr>
          </w:rPrChange>
        </w:rPr>
        <w:t>Danzante</w:t>
      </w:r>
      <w:r w:rsidRPr="00B11AB0">
        <w:rPr>
          <w:noProof/>
          <w:sz w:val="22"/>
          <w:szCs w:val="22"/>
          <w:lang w:val="es-ES_tradnl"/>
          <w:rPrChange w:id="133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3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35" w:author="Angel Solórzano" w:date="2015-08-13T22:27:00Z">
            <w:rPr>
              <w:rFonts w:ascii="Arial" w:eastAsiaTheme="minorHAnsi" w:hAnsi="Arial" w:cs="Arial"/>
              <w:noProof/>
              <w:color w:val="000000"/>
              <w:sz w:val="22"/>
              <w:szCs w:val="22"/>
              <w:lang w:val="es-EC" w:eastAsia="en-US"/>
            </w:rPr>
          </w:rPrChange>
        </w:rPr>
        <w:instrText xml:space="preserve"> PAGEREF _Toc299790916 \h </w:instrText>
      </w:r>
      <w:r w:rsidRPr="00B11AB0">
        <w:rPr>
          <w:noProof/>
          <w:sz w:val="22"/>
          <w:szCs w:val="22"/>
          <w:lang w:val="es-ES_tradnl"/>
          <w:rPrChange w:id="1336" w:author="Angel Solórzano" w:date="2015-08-13T22:27:00Z">
            <w:rPr>
              <w:noProof/>
              <w:sz w:val="22"/>
              <w:szCs w:val="22"/>
              <w:lang w:val="es-ES_tradnl"/>
            </w:rPr>
          </w:rPrChange>
        </w:rPr>
      </w:r>
      <w:r w:rsidRPr="00B11AB0">
        <w:rPr>
          <w:noProof/>
          <w:sz w:val="22"/>
          <w:szCs w:val="22"/>
          <w:lang w:val="es-ES_tradnl"/>
          <w:rPrChange w:id="133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48</w:t>
      </w:r>
      <w:r w:rsidRPr="00B11AB0">
        <w:rPr>
          <w:noProof/>
          <w:sz w:val="22"/>
          <w:szCs w:val="22"/>
          <w:lang w:val="es-ES_tradnl"/>
          <w:rPrChange w:id="1338" w:author="Angel Solórzano" w:date="2015-08-13T22:27:00Z">
            <w:rPr>
              <w:rFonts w:ascii="Arial" w:eastAsiaTheme="minorHAnsi" w:hAnsi="Arial" w:cs="Arial"/>
              <w:noProof/>
              <w:color w:val="000000"/>
              <w:sz w:val="22"/>
              <w:szCs w:val="22"/>
              <w:lang w:val="es-EC" w:eastAsia="en-US"/>
            </w:rPr>
          </w:rPrChange>
        </w:rPr>
        <w:fldChar w:fldCharType="end"/>
      </w:r>
    </w:p>
    <w:p w14:paraId="5B19B260" w14:textId="51CBC16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3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40" w:author="Angel Solórzano" w:date="2015-08-13T22:27:00Z">
            <w:rPr>
              <w:rFonts w:ascii="Arial" w:eastAsiaTheme="minorEastAsia" w:hAnsi="Arial" w:cs="Arial"/>
              <w:noProof/>
              <w:color w:val="000000"/>
              <w:sz w:val="22"/>
              <w:szCs w:val="22"/>
              <w:lang w:val="es-EC" w:eastAsia="en-US"/>
            </w:rPr>
          </w:rPrChange>
        </w:rPr>
        <w:t xml:space="preserve">2.1.3.5. </w:t>
      </w:r>
      <w:r w:rsidR="004B3558" w:rsidRPr="00B11AB0">
        <w:rPr>
          <w:rFonts w:eastAsiaTheme="minorEastAsia"/>
          <w:noProof/>
          <w:sz w:val="22"/>
          <w:szCs w:val="22"/>
          <w:lang w:val="es-ES_tradnl"/>
          <w:rPrChange w:id="134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42" w:author="Angel Solórzano" w:date="2015-08-13T22:27:00Z">
            <w:rPr>
              <w:rFonts w:ascii="Arial" w:eastAsiaTheme="minorEastAsia" w:hAnsi="Arial" w:cs="Arial"/>
              <w:i/>
              <w:noProof/>
              <w:color w:val="000000"/>
              <w:sz w:val="22"/>
              <w:szCs w:val="22"/>
              <w:lang w:val="es-EC" w:eastAsia="en-US"/>
            </w:rPr>
          </w:rPrChange>
        </w:rPr>
        <w:t>Bíblicos</w:t>
      </w:r>
      <w:r w:rsidRPr="00B11AB0">
        <w:rPr>
          <w:noProof/>
          <w:sz w:val="22"/>
          <w:szCs w:val="22"/>
          <w:lang w:val="es-ES_tradnl"/>
          <w:rPrChange w:id="134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4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45" w:author="Angel Solórzano" w:date="2015-08-13T22:27:00Z">
            <w:rPr>
              <w:rFonts w:ascii="Arial" w:eastAsiaTheme="minorHAnsi" w:hAnsi="Arial" w:cs="Arial"/>
              <w:noProof/>
              <w:color w:val="000000"/>
              <w:sz w:val="22"/>
              <w:szCs w:val="22"/>
              <w:lang w:val="es-EC" w:eastAsia="en-US"/>
            </w:rPr>
          </w:rPrChange>
        </w:rPr>
        <w:instrText xml:space="preserve"> PAGEREF _Toc299790917 \h </w:instrText>
      </w:r>
      <w:r w:rsidRPr="00B11AB0">
        <w:rPr>
          <w:noProof/>
          <w:sz w:val="22"/>
          <w:szCs w:val="22"/>
          <w:lang w:val="es-ES_tradnl"/>
          <w:rPrChange w:id="1346" w:author="Angel Solórzano" w:date="2015-08-13T22:27:00Z">
            <w:rPr>
              <w:noProof/>
              <w:sz w:val="22"/>
              <w:szCs w:val="22"/>
              <w:lang w:val="es-ES_tradnl"/>
            </w:rPr>
          </w:rPrChange>
        </w:rPr>
      </w:r>
      <w:r w:rsidRPr="00B11AB0">
        <w:rPr>
          <w:noProof/>
          <w:sz w:val="22"/>
          <w:szCs w:val="22"/>
          <w:lang w:val="es-ES_tradnl"/>
          <w:rPrChange w:id="134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48</w:t>
      </w:r>
      <w:r w:rsidRPr="00B11AB0">
        <w:rPr>
          <w:noProof/>
          <w:sz w:val="22"/>
          <w:szCs w:val="22"/>
          <w:lang w:val="es-ES_tradnl"/>
          <w:rPrChange w:id="1348" w:author="Angel Solórzano" w:date="2015-08-13T22:27:00Z">
            <w:rPr>
              <w:rFonts w:ascii="Arial" w:eastAsiaTheme="minorHAnsi" w:hAnsi="Arial" w:cs="Arial"/>
              <w:noProof/>
              <w:color w:val="000000"/>
              <w:sz w:val="22"/>
              <w:szCs w:val="22"/>
              <w:lang w:val="es-EC" w:eastAsia="en-US"/>
            </w:rPr>
          </w:rPrChange>
        </w:rPr>
        <w:fldChar w:fldCharType="end"/>
      </w:r>
    </w:p>
    <w:p w14:paraId="03DCFB40" w14:textId="10C8282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4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50" w:author="Angel Solórzano" w:date="2015-08-13T22:27:00Z">
            <w:rPr>
              <w:rFonts w:ascii="Arial" w:eastAsiaTheme="minorEastAsia" w:hAnsi="Arial" w:cs="Arial"/>
              <w:noProof/>
              <w:color w:val="000000"/>
              <w:sz w:val="22"/>
              <w:szCs w:val="22"/>
              <w:lang w:val="es-EC" w:eastAsia="en-US"/>
            </w:rPr>
          </w:rPrChange>
        </w:rPr>
        <w:t xml:space="preserve">2.1.3.5.1. </w:t>
      </w:r>
      <w:r w:rsidR="004B3558" w:rsidRPr="00B11AB0">
        <w:rPr>
          <w:rFonts w:eastAsiaTheme="minorEastAsia"/>
          <w:noProof/>
          <w:sz w:val="22"/>
          <w:szCs w:val="22"/>
          <w:lang w:val="es-ES_tradnl"/>
          <w:rPrChange w:id="135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52" w:author="Angel Solórzano" w:date="2015-08-13T22:27:00Z">
            <w:rPr>
              <w:rFonts w:ascii="Arial" w:eastAsiaTheme="minorEastAsia" w:hAnsi="Arial" w:cs="Arial"/>
              <w:i/>
              <w:noProof/>
              <w:color w:val="000000"/>
              <w:sz w:val="22"/>
              <w:szCs w:val="22"/>
              <w:lang w:val="es-EC" w:eastAsia="en-US"/>
            </w:rPr>
          </w:rPrChange>
        </w:rPr>
        <w:t>Ángel de la Estrella</w:t>
      </w:r>
      <w:r w:rsidRPr="00B11AB0">
        <w:rPr>
          <w:noProof/>
          <w:sz w:val="22"/>
          <w:szCs w:val="22"/>
          <w:lang w:val="es-ES_tradnl"/>
          <w:rPrChange w:id="135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5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55" w:author="Angel Solórzano" w:date="2015-08-13T22:27:00Z">
            <w:rPr>
              <w:rFonts w:ascii="Arial" w:eastAsiaTheme="minorHAnsi" w:hAnsi="Arial" w:cs="Arial"/>
              <w:noProof/>
              <w:color w:val="000000"/>
              <w:sz w:val="22"/>
              <w:szCs w:val="22"/>
              <w:lang w:val="es-EC" w:eastAsia="en-US"/>
            </w:rPr>
          </w:rPrChange>
        </w:rPr>
        <w:instrText xml:space="preserve"> PAGEREF _Toc299790918 \h </w:instrText>
      </w:r>
      <w:r w:rsidRPr="00B11AB0">
        <w:rPr>
          <w:noProof/>
          <w:sz w:val="22"/>
          <w:szCs w:val="22"/>
          <w:lang w:val="es-ES_tradnl"/>
          <w:rPrChange w:id="1356" w:author="Angel Solórzano" w:date="2015-08-13T22:27:00Z">
            <w:rPr>
              <w:noProof/>
              <w:sz w:val="22"/>
              <w:szCs w:val="22"/>
              <w:lang w:val="es-ES_tradnl"/>
            </w:rPr>
          </w:rPrChange>
        </w:rPr>
      </w:r>
      <w:r w:rsidRPr="00B11AB0">
        <w:rPr>
          <w:noProof/>
          <w:sz w:val="22"/>
          <w:szCs w:val="22"/>
          <w:lang w:val="es-ES_tradnl"/>
          <w:rPrChange w:id="135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49</w:t>
      </w:r>
      <w:r w:rsidRPr="00B11AB0">
        <w:rPr>
          <w:noProof/>
          <w:sz w:val="22"/>
          <w:szCs w:val="22"/>
          <w:lang w:val="es-ES_tradnl"/>
          <w:rPrChange w:id="1358" w:author="Angel Solórzano" w:date="2015-08-13T22:27:00Z">
            <w:rPr>
              <w:rFonts w:ascii="Arial" w:eastAsiaTheme="minorHAnsi" w:hAnsi="Arial" w:cs="Arial"/>
              <w:noProof/>
              <w:color w:val="000000"/>
              <w:sz w:val="22"/>
              <w:szCs w:val="22"/>
              <w:lang w:val="es-EC" w:eastAsia="en-US"/>
            </w:rPr>
          </w:rPrChange>
        </w:rPr>
        <w:fldChar w:fldCharType="end"/>
      </w:r>
    </w:p>
    <w:p w14:paraId="4F9F68B7" w14:textId="69B9F4F3"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5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60" w:author="Angel Solórzano" w:date="2015-08-13T22:27:00Z">
            <w:rPr>
              <w:rFonts w:ascii="Arial" w:eastAsiaTheme="minorEastAsia" w:hAnsi="Arial" w:cs="Arial"/>
              <w:noProof/>
              <w:color w:val="000000"/>
              <w:sz w:val="22"/>
              <w:szCs w:val="22"/>
              <w:lang w:val="es-EC" w:eastAsia="en-US"/>
            </w:rPr>
          </w:rPrChange>
        </w:rPr>
        <w:t xml:space="preserve">2.1.3.5.2. </w:t>
      </w:r>
      <w:r w:rsidR="004B3558" w:rsidRPr="00B11AB0">
        <w:rPr>
          <w:rFonts w:eastAsiaTheme="minorEastAsia"/>
          <w:noProof/>
          <w:sz w:val="22"/>
          <w:szCs w:val="22"/>
          <w:lang w:val="es-ES_tradnl"/>
          <w:rPrChange w:id="136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62" w:author="Angel Solórzano" w:date="2015-08-13T22:27:00Z">
            <w:rPr>
              <w:rFonts w:ascii="Arial" w:eastAsiaTheme="minorEastAsia" w:hAnsi="Arial" w:cs="Arial"/>
              <w:i/>
              <w:noProof/>
              <w:color w:val="000000"/>
              <w:sz w:val="22"/>
              <w:szCs w:val="22"/>
              <w:lang w:val="es-EC" w:eastAsia="en-US"/>
            </w:rPr>
          </w:rPrChange>
        </w:rPr>
        <w:t>Virgen María</w:t>
      </w:r>
      <w:r w:rsidRPr="00B11AB0">
        <w:rPr>
          <w:noProof/>
          <w:sz w:val="22"/>
          <w:szCs w:val="22"/>
          <w:lang w:val="es-ES_tradnl"/>
          <w:rPrChange w:id="136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6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65" w:author="Angel Solórzano" w:date="2015-08-13T22:27:00Z">
            <w:rPr>
              <w:rFonts w:ascii="Arial" w:eastAsiaTheme="minorHAnsi" w:hAnsi="Arial" w:cs="Arial"/>
              <w:noProof/>
              <w:color w:val="000000"/>
              <w:sz w:val="22"/>
              <w:szCs w:val="22"/>
              <w:lang w:val="es-EC" w:eastAsia="en-US"/>
            </w:rPr>
          </w:rPrChange>
        </w:rPr>
        <w:instrText xml:space="preserve"> PAGEREF _Toc299790919 \h </w:instrText>
      </w:r>
      <w:r w:rsidRPr="00B11AB0">
        <w:rPr>
          <w:noProof/>
          <w:sz w:val="22"/>
          <w:szCs w:val="22"/>
          <w:lang w:val="es-ES_tradnl"/>
          <w:rPrChange w:id="1366" w:author="Angel Solórzano" w:date="2015-08-13T22:27:00Z">
            <w:rPr>
              <w:noProof/>
              <w:sz w:val="22"/>
              <w:szCs w:val="22"/>
              <w:lang w:val="es-ES_tradnl"/>
            </w:rPr>
          </w:rPrChange>
        </w:rPr>
      </w:r>
      <w:r w:rsidRPr="00B11AB0">
        <w:rPr>
          <w:noProof/>
          <w:sz w:val="22"/>
          <w:szCs w:val="22"/>
          <w:lang w:val="es-ES_tradnl"/>
          <w:rPrChange w:id="136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49</w:t>
      </w:r>
      <w:r w:rsidRPr="00B11AB0">
        <w:rPr>
          <w:noProof/>
          <w:sz w:val="22"/>
          <w:szCs w:val="22"/>
          <w:lang w:val="es-ES_tradnl"/>
          <w:rPrChange w:id="1368" w:author="Angel Solórzano" w:date="2015-08-13T22:27:00Z">
            <w:rPr>
              <w:rFonts w:ascii="Arial" w:eastAsiaTheme="minorHAnsi" w:hAnsi="Arial" w:cs="Arial"/>
              <w:noProof/>
              <w:color w:val="000000"/>
              <w:sz w:val="22"/>
              <w:szCs w:val="22"/>
              <w:lang w:val="es-EC" w:eastAsia="en-US"/>
            </w:rPr>
          </w:rPrChange>
        </w:rPr>
        <w:fldChar w:fldCharType="end"/>
      </w:r>
    </w:p>
    <w:p w14:paraId="3181239A" w14:textId="2884978B"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6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70" w:author="Angel Solórzano" w:date="2015-08-13T22:27:00Z">
            <w:rPr>
              <w:rFonts w:ascii="Arial" w:eastAsiaTheme="minorEastAsia" w:hAnsi="Arial" w:cs="Arial"/>
              <w:noProof/>
              <w:color w:val="000000"/>
              <w:sz w:val="22"/>
              <w:szCs w:val="22"/>
              <w:lang w:val="es-EC" w:eastAsia="en-US"/>
            </w:rPr>
          </w:rPrChange>
        </w:rPr>
        <w:t xml:space="preserve">2.1.3.5.3. </w:t>
      </w:r>
      <w:r w:rsidR="004B3558" w:rsidRPr="00B11AB0">
        <w:rPr>
          <w:rFonts w:eastAsiaTheme="minorEastAsia"/>
          <w:noProof/>
          <w:sz w:val="22"/>
          <w:szCs w:val="22"/>
          <w:lang w:val="es-ES_tradnl"/>
          <w:rPrChange w:id="137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72" w:author="Angel Solórzano" w:date="2015-08-13T22:27:00Z">
            <w:rPr>
              <w:rFonts w:ascii="Arial" w:eastAsiaTheme="minorEastAsia" w:hAnsi="Arial" w:cs="Arial"/>
              <w:i/>
              <w:noProof/>
              <w:color w:val="000000"/>
              <w:sz w:val="22"/>
              <w:szCs w:val="22"/>
              <w:lang w:val="es-EC" w:eastAsia="en-US"/>
            </w:rPr>
          </w:rPrChange>
        </w:rPr>
        <w:t>San José</w:t>
      </w:r>
      <w:r w:rsidRPr="00B11AB0">
        <w:rPr>
          <w:noProof/>
          <w:sz w:val="22"/>
          <w:szCs w:val="22"/>
          <w:lang w:val="es-ES_tradnl"/>
          <w:rPrChange w:id="137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7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75" w:author="Angel Solórzano" w:date="2015-08-13T22:27:00Z">
            <w:rPr>
              <w:rFonts w:ascii="Arial" w:eastAsiaTheme="minorHAnsi" w:hAnsi="Arial" w:cs="Arial"/>
              <w:noProof/>
              <w:color w:val="000000"/>
              <w:sz w:val="22"/>
              <w:szCs w:val="22"/>
              <w:lang w:val="es-EC" w:eastAsia="en-US"/>
            </w:rPr>
          </w:rPrChange>
        </w:rPr>
        <w:instrText xml:space="preserve"> PAGEREF _Toc299790920 \h </w:instrText>
      </w:r>
      <w:r w:rsidRPr="00B11AB0">
        <w:rPr>
          <w:noProof/>
          <w:sz w:val="22"/>
          <w:szCs w:val="22"/>
          <w:lang w:val="es-ES_tradnl"/>
          <w:rPrChange w:id="1376" w:author="Angel Solórzano" w:date="2015-08-13T22:27:00Z">
            <w:rPr>
              <w:noProof/>
              <w:sz w:val="22"/>
              <w:szCs w:val="22"/>
              <w:lang w:val="es-ES_tradnl"/>
            </w:rPr>
          </w:rPrChange>
        </w:rPr>
      </w:r>
      <w:r w:rsidRPr="00B11AB0">
        <w:rPr>
          <w:noProof/>
          <w:sz w:val="22"/>
          <w:szCs w:val="22"/>
          <w:lang w:val="es-ES_tradnl"/>
          <w:rPrChange w:id="137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49</w:t>
      </w:r>
      <w:r w:rsidRPr="00B11AB0">
        <w:rPr>
          <w:noProof/>
          <w:sz w:val="22"/>
          <w:szCs w:val="22"/>
          <w:lang w:val="es-ES_tradnl"/>
          <w:rPrChange w:id="1378" w:author="Angel Solórzano" w:date="2015-08-13T22:27:00Z">
            <w:rPr>
              <w:rFonts w:ascii="Arial" w:eastAsiaTheme="minorHAnsi" w:hAnsi="Arial" w:cs="Arial"/>
              <w:noProof/>
              <w:color w:val="000000"/>
              <w:sz w:val="22"/>
              <w:szCs w:val="22"/>
              <w:lang w:val="es-EC" w:eastAsia="en-US"/>
            </w:rPr>
          </w:rPrChange>
        </w:rPr>
        <w:fldChar w:fldCharType="end"/>
      </w:r>
    </w:p>
    <w:p w14:paraId="423F8CBC" w14:textId="6CD0A03A"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7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80" w:author="Angel Solórzano" w:date="2015-08-13T22:27:00Z">
            <w:rPr>
              <w:rFonts w:ascii="Arial" w:eastAsiaTheme="minorEastAsia" w:hAnsi="Arial" w:cs="Arial"/>
              <w:noProof/>
              <w:color w:val="000000"/>
              <w:sz w:val="22"/>
              <w:szCs w:val="22"/>
              <w:lang w:val="es-EC" w:eastAsia="en-US"/>
            </w:rPr>
          </w:rPrChange>
        </w:rPr>
        <w:t xml:space="preserve">2.1.3.5.4. </w:t>
      </w:r>
      <w:r w:rsidR="00017334" w:rsidRPr="00B11AB0">
        <w:rPr>
          <w:rFonts w:eastAsiaTheme="minorEastAsia"/>
          <w:noProof/>
          <w:sz w:val="22"/>
          <w:szCs w:val="22"/>
          <w:lang w:val="es-ES_tradnl"/>
          <w:rPrChange w:id="1381"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382" w:author="Angel Solórzano" w:date="2015-08-13T22:27:00Z">
            <w:rPr>
              <w:rFonts w:ascii="Arial" w:eastAsiaTheme="minorEastAsia" w:hAnsi="Arial" w:cs="Arial"/>
              <w:i/>
              <w:noProof/>
              <w:color w:val="000000"/>
              <w:sz w:val="22"/>
              <w:szCs w:val="22"/>
              <w:lang w:val="es-EC" w:eastAsia="en-US"/>
            </w:rPr>
          </w:rPrChange>
        </w:rPr>
        <w:t>Reyes Magos</w:t>
      </w:r>
      <w:r w:rsidRPr="00B11AB0">
        <w:rPr>
          <w:noProof/>
          <w:sz w:val="22"/>
          <w:szCs w:val="22"/>
          <w:lang w:val="es-ES_tradnl"/>
          <w:rPrChange w:id="138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8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85" w:author="Angel Solórzano" w:date="2015-08-13T22:27:00Z">
            <w:rPr>
              <w:rFonts w:ascii="Arial" w:eastAsiaTheme="minorHAnsi" w:hAnsi="Arial" w:cs="Arial"/>
              <w:noProof/>
              <w:color w:val="000000"/>
              <w:sz w:val="22"/>
              <w:szCs w:val="22"/>
              <w:lang w:val="es-EC" w:eastAsia="en-US"/>
            </w:rPr>
          </w:rPrChange>
        </w:rPr>
        <w:instrText xml:space="preserve"> PAGEREF _Toc299790921 \h </w:instrText>
      </w:r>
      <w:r w:rsidRPr="00B11AB0">
        <w:rPr>
          <w:noProof/>
          <w:sz w:val="22"/>
          <w:szCs w:val="22"/>
          <w:lang w:val="es-ES_tradnl"/>
          <w:rPrChange w:id="1386" w:author="Angel Solórzano" w:date="2015-08-13T22:27:00Z">
            <w:rPr>
              <w:noProof/>
              <w:sz w:val="22"/>
              <w:szCs w:val="22"/>
              <w:lang w:val="es-ES_tradnl"/>
            </w:rPr>
          </w:rPrChange>
        </w:rPr>
      </w:r>
      <w:r w:rsidRPr="00B11AB0">
        <w:rPr>
          <w:noProof/>
          <w:sz w:val="22"/>
          <w:szCs w:val="22"/>
          <w:lang w:val="es-ES_tradnl"/>
          <w:rPrChange w:id="138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49</w:t>
      </w:r>
      <w:r w:rsidRPr="00B11AB0">
        <w:rPr>
          <w:noProof/>
          <w:sz w:val="22"/>
          <w:szCs w:val="22"/>
          <w:lang w:val="es-ES_tradnl"/>
          <w:rPrChange w:id="1388" w:author="Angel Solórzano" w:date="2015-08-13T22:27:00Z">
            <w:rPr>
              <w:rFonts w:ascii="Arial" w:eastAsiaTheme="minorHAnsi" w:hAnsi="Arial" w:cs="Arial"/>
              <w:noProof/>
              <w:color w:val="000000"/>
              <w:sz w:val="22"/>
              <w:szCs w:val="22"/>
              <w:lang w:val="es-EC" w:eastAsia="en-US"/>
            </w:rPr>
          </w:rPrChange>
        </w:rPr>
        <w:fldChar w:fldCharType="end"/>
      </w:r>
    </w:p>
    <w:p w14:paraId="1B06CE35" w14:textId="1A9FC895"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389"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390" w:author="Angel Solórzano" w:date="2015-08-13T22:27:00Z">
            <w:rPr>
              <w:rFonts w:ascii="Arial" w:eastAsiaTheme="minorEastAsia" w:hAnsi="Arial" w:cs="Arial"/>
              <w:noProof/>
              <w:color w:val="000000"/>
              <w:sz w:val="22"/>
              <w:szCs w:val="22"/>
              <w:lang w:val="es-EC" w:eastAsia="en-US"/>
            </w:rPr>
          </w:rPrChange>
        </w:rPr>
        <w:t>2.3.5.5.</w:t>
      </w:r>
      <w:r w:rsidRPr="00B11AB0">
        <w:rPr>
          <w:rFonts w:eastAsiaTheme="minorEastAsia"/>
          <w:i/>
          <w:noProof/>
          <w:sz w:val="22"/>
          <w:szCs w:val="22"/>
          <w:lang w:val="es-ES_tradnl"/>
          <w:rPrChange w:id="1391" w:author="Angel Solórzano" w:date="2015-08-13T22:27:00Z">
            <w:rPr>
              <w:rFonts w:ascii="Arial" w:eastAsiaTheme="minorEastAsia" w:hAnsi="Arial" w:cs="Arial"/>
              <w:i/>
              <w:noProof/>
              <w:color w:val="000000"/>
              <w:sz w:val="22"/>
              <w:szCs w:val="22"/>
              <w:lang w:val="es-EC" w:eastAsia="en-US"/>
            </w:rPr>
          </w:rPrChange>
        </w:rPr>
        <w:t xml:space="preserve"> </w:t>
      </w:r>
      <w:r w:rsidR="00017334" w:rsidRPr="00B11AB0">
        <w:rPr>
          <w:rFonts w:eastAsiaTheme="minorEastAsia"/>
          <w:i/>
          <w:noProof/>
          <w:sz w:val="22"/>
          <w:szCs w:val="22"/>
          <w:lang w:val="es-ES_tradnl"/>
          <w:rPrChange w:id="1392" w:author="Angel Solórzano" w:date="2015-08-13T22:27:00Z">
            <w:rPr>
              <w:rFonts w:ascii="Arial" w:eastAsiaTheme="minorEastAsia" w:hAnsi="Arial" w:cs="Arial"/>
              <w:i/>
              <w:noProof/>
              <w:color w:val="000000"/>
              <w:sz w:val="22"/>
              <w:szCs w:val="22"/>
              <w:lang w:val="es-EC" w:eastAsia="en-US"/>
            </w:rPr>
          </w:rPrChange>
        </w:rPr>
        <w:t xml:space="preserve">          </w:t>
      </w:r>
      <w:r w:rsidRPr="00B11AB0">
        <w:rPr>
          <w:rFonts w:eastAsiaTheme="minorEastAsia"/>
          <w:i/>
          <w:noProof/>
          <w:sz w:val="22"/>
          <w:szCs w:val="22"/>
          <w:lang w:val="es-ES_tradnl"/>
          <w:rPrChange w:id="1393" w:author="Angel Solórzano" w:date="2015-08-13T22:27:00Z">
            <w:rPr>
              <w:rFonts w:ascii="Arial" w:eastAsiaTheme="minorEastAsia" w:hAnsi="Arial" w:cs="Arial"/>
              <w:i/>
              <w:noProof/>
              <w:color w:val="000000"/>
              <w:sz w:val="22"/>
              <w:szCs w:val="22"/>
              <w:lang w:val="es-EC" w:eastAsia="en-US"/>
            </w:rPr>
          </w:rPrChange>
        </w:rPr>
        <w:t>Soldados Romanos</w:t>
      </w:r>
      <w:r w:rsidRPr="00B11AB0">
        <w:rPr>
          <w:noProof/>
          <w:sz w:val="22"/>
          <w:szCs w:val="22"/>
          <w:lang w:val="es-ES_tradnl"/>
          <w:rPrChange w:id="139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39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396" w:author="Angel Solórzano" w:date="2015-08-13T22:27:00Z">
            <w:rPr>
              <w:rFonts w:ascii="Arial" w:eastAsiaTheme="minorHAnsi" w:hAnsi="Arial" w:cs="Arial"/>
              <w:noProof/>
              <w:color w:val="000000"/>
              <w:sz w:val="22"/>
              <w:szCs w:val="22"/>
              <w:lang w:val="es-EC" w:eastAsia="en-US"/>
            </w:rPr>
          </w:rPrChange>
        </w:rPr>
        <w:instrText xml:space="preserve"> PAGEREF _Toc299790922 \h </w:instrText>
      </w:r>
      <w:r w:rsidRPr="00B11AB0">
        <w:rPr>
          <w:noProof/>
          <w:sz w:val="22"/>
          <w:szCs w:val="22"/>
          <w:lang w:val="es-ES_tradnl"/>
          <w:rPrChange w:id="1397" w:author="Angel Solórzano" w:date="2015-08-13T22:27:00Z">
            <w:rPr>
              <w:noProof/>
              <w:sz w:val="22"/>
              <w:szCs w:val="22"/>
              <w:lang w:val="es-ES_tradnl"/>
            </w:rPr>
          </w:rPrChange>
        </w:rPr>
      </w:r>
      <w:r w:rsidRPr="00B11AB0">
        <w:rPr>
          <w:noProof/>
          <w:sz w:val="22"/>
          <w:szCs w:val="22"/>
          <w:lang w:val="es-ES_tradnl"/>
          <w:rPrChange w:id="139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49</w:t>
      </w:r>
      <w:r w:rsidRPr="00B11AB0">
        <w:rPr>
          <w:noProof/>
          <w:sz w:val="22"/>
          <w:szCs w:val="22"/>
          <w:lang w:val="es-ES_tradnl"/>
          <w:rPrChange w:id="1399" w:author="Angel Solórzano" w:date="2015-08-13T22:27:00Z">
            <w:rPr>
              <w:rFonts w:ascii="Arial" w:eastAsiaTheme="minorHAnsi" w:hAnsi="Arial" w:cs="Arial"/>
              <w:noProof/>
              <w:color w:val="000000"/>
              <w:sz w:val="22"/>
              <w:szCs w:val="22"/>
              <w:lang w:val="es-EC" w:eastAsia="en-US"/>
            </w:rPr>
          </w:rPrChange>
        </w:rPr>
        <w:fldChar w:fldCharType="end"/>
      </w:r>
    </w:p>
    <w:p w14:paraId="6F218CC9" w14:textId="0831CBFE"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00"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401" w:author="Angel Solórzano" w:date="2015-08-13T22:27:00Z">
            <w:rPr>
              <w:rFonts w:ascii="Arial" w:eastAsiaTheme="minorEastAsia" w:hAnsi="Arial" w:cs="Arial"/>
              <w:noProof/>
              <w:color w:val="000000"/>
              <w:sz w:val="22"/>
              <w:szCs w:val="22"/>
              <w:lang w:val="es-EC" w:eastAsia="en-US"/>
            </w:rPr>
          </w:rPrChange>
        </w:rPr>
        <w:lastRenderedPageBreak/>
        <w:t xml:space="preserve">2.1.3.5.6. </w:t>
      </w:r>
      <w:r w:rsidR="00017334" w:rsidRPr="00B11AB0">
        <w:rPr>
          <w:rFonts w:eastAsiaTheme="minorEastAsia"/>
          <w:noProof/>
          <w:sz w:val="22"/>
          <w:szCs w:val="22"/>
          <w:lang w:val="es-ES_tradnl"/>
          <w:rPrChange w:id="1402"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403" w:author="Angel Solórzano" w:date="2015-08-13T22:27:00Z">
            <w:rPr>
              <w:rFonts w:ascii="Arial" w:eastAsiaTheme="minorEastAsia" w:hAnsi="Arial" w:cs="Arial"/>
              <w:i/>
              <w:noProof/>
              <w:color w:val="000000"/>
              <w:sz w:val="22"/>
              <w:szCs w:val="22"/>
              <w:lang w:val="es-EC" w:eastAsia="en-US"/>
            </w:rPr>
          </w:rPrChange>
        </w:rPr>
        <w:t>Ángeles</w:t>
      </w:r>
      <w:r w:rsidRPr="00B11AB0">
        <w:rPr>
          <w:noProof/>
          <w:sz w:val="22"/>
          <w:szCs w:val="22"/>
          <w:lang w:val="es-ES_tradnl"/>
          <w:rPrChange w:id="140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0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06" w:author="Angel Solórzano" w:date="2015-08-13T22:27:00Z">
            <w:rPr>
              <w:rFonts w:ascii="Arial" w:eastAsiaTheme="minorHAnsi" w:hAnsi="Arial" w:cs="Arial"/>
              <w:noProof/>
              <w:color w:val="000000"/>
              <w:sz w:val="22"/>
              <w:szCs w:val="22"/>
              <w:lang w:val="es-EC" w:eastAsia="en-US"/>
            </w:rPr>
          </w:rPrChange>
        </w:rPr>
        <w:instrText xml:space="preserve"> PAGEREF _Toc299790923 \h </w:instrText>
      </w:r>
      <w:r w:rsidRPr="00B11AB0">
        <w:rPr>
          <w:noProof/>
          <w:sz w:val="22"/>
          <w:szCs w:val="22"/>
          <w:lang w:val="es-ES_tradnl"/>
          <w:rPrChange w:id="1407" w:author="Angel Solórzano" w:date="2015-08-13T22:27:00Z">
            <w:rPr>
              <w:noProof/>
              <w:sz w:val="22"/>
              <w:szCs w:val="22"/>
              <w:lang w:val="es-ES_tradnl"/>
            </w:rPr>
          </w:rPrChange>
        </w:rPr>
      </w:r>
      <w:r w:rsidRPr="00B11AB0">
        <w:rPr>
          <w:noProof/>
          <w:sz w:val="22"/>
          <w:szCs w:val="22"/>
          <w:lang w:val="es-ES_tradnl"/>
          <w:rPrChange w:id="140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50</w:t>
      </w:r>
      <w:r w:rsidRPr="00B11AB0">
        <w:rPr>
          <w:noProof/>
          <w:sz w:val="22"/>
          <w:szCs w:val="22"/>
          <w:lang w:val="es-ES_tradnl"/>
          <w:rPrChange w:id="1409" w:author="Angel Solórzano" w:date="2015-08-13T22:27:00Z">
            <w:rPr>
              <w:rFonts w:ascii="Arial" w:eastAsiaTheme="minorHAnsi" w:hAnsi="Arial" w:cs="Arial"/>
              <w:noProof/>
              <w:color w:val="000000"/>
              <w:sz w:val="22"/>
              <w:szCs w:val="22"/>
              <w:lang w:val="es-EC" w:eastAsia="en-US"/>
            </w:rPr>
          </w:rPrChange>
        </w:rPr>
        <w:fldChar w:fldCharType="end"/>
      </w:r>
    </w:p>
    <w:p w14:paraId="7522EA6F" w14:textId="2A72E938"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10"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411" w:author="Angel Solórzano" w:date="2015-08-13T22:27:00Z">
            <w:rPr>
              <w:rFonts w:ascii="Arial" w:eastAsiaTheme="minorEastAsia" w:hAnsi="Arial" w:cs="Arial"/>
              <w:noProof/>
              <w:color w:val="000000"/>
              <w:sz w:val="22"/>
              <w:szCs w:val="22"/>
              <w:lang w:val="es-EC" w:eastAsia="en-US"/>
            </w:rPr>
          </w:rPrChange>
        </w:rPr>
        <w:t xml:space="preserve">2.1.3.6. </w:t>
      </w:r>
      <w:r w:rsidR="00017334" w:rsidRPr="00B11AB0">
        <w:rPr>
          <w:rFonts w:eastAsiaTheme="minorEastAsia"/>
          <w:noProof/>
          <w:sz w:val="22"/>
          <w:szCs w:val="22"/>
          <w:lang w:val="es-ES_tradnl"/>
          <w:rPrChange w:id="1412"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413" w:author="Angel Solórzano" w:date="2015-08-13T22:27:00Z">
            <w:rPr>
              <w:rFonts w:ascii="Arial" w:eastAsiaTheme="minorEastAsia" w:hAnsi="Arial" w:cs="Arial"/>
              <w:i/>
              <w:noProof/>
              <w:color w:val="000000"/>
              <w:sz w:val="22"/>
              <w:szCs w:val="22"/>
              <w:lang w:val="es-EC" w:eastAsia="en-US"/>
            </w:rPr>
          </w:rPrChange>
        </w:rPr>
        <w:t>Civiles</w:t>
      </w:r>
      <w:r w:rsidRPr="00B11AB0">
        <w:rPr>
          <w:noProof/>
          <w:sz w:val="22"/>
          <w:szCs w:val="22"/>
          <w:lang w:val="es-ES_tradnl"/>
          <w:rPrChange w:id="141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1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16" w:author="Angel Solórzano" w:date="2015-08-13T22:27:00Z">
            <w:rPr>
              <w:rFonts w:ascii="Arial" w:eastAsiaTheme="minorHAnsi" w:hAnsi="Arial" w:cs="Arial"/>
              <w:noProof/>
              <w:color w:val="000000"/>
              <w:sz w:val="22"/>
              <w:szCs w:val="22"/>
              <w:lang w:val="es-EC" w:eastAsia="en-US"/>
            </w:rPr>
          </w:rPrChange>
        </w:rPr>
        <w:instrText xml:space="preserve"> PAGEREF _Toc299790924 \h </w:instrText>
      </w:r>
      <w:r w:rsidRPr="00B11AB0">
        <w:rPr>
          <w:noProof/>
          <w:sz w:val="22"/>
          <w:szCs w:val="22"/>
          <w:lang w:val="es-ES_tradnl"/>
          <w:rPrChange w:id="1417" w:author="Angel Solórzano" w:date="2015-08-13T22:27:00Z">
            <w:rPr>
              <w:noProof/>
              <w:sz w:val="22"/>
              <w:szCs w:val="22"/>
              <w:lang w:val="es-ES_tradnl"/>
            </w:rPr>
          </w:rPrChange>
        </w:rPr>
      </w:r>
      <w:r w:rsidRPr="00B11AB0">
        <w:rPr>
          <w:noProof/>
          <w:sz w:val="22"/>
          <w:szCs w:val="22"/>
          <w:lang w:val="es-ES_tradnl"/>
          <w:rPrChange w:id="141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50</w:t>
      </w:r>
      <w:r w:rsidRPr="00B11AB0">
        <w:rPr>
          <w:noProof/>
          <w:sz w:val="22"/>
          <w:szCs w:val="22"/>
          <w:lang w:val="es-ES_tradnl"/>
          <w:rPrChange w:id="1419" w:author="Angel Solórzano" w:date="2015-08-13T22:27:00Z">
            <w:rPr>
              <w:rFonts w:ascii="Arial" w:eastAsiaTheme="minorHAnsi" w:hAnsi="Arial" w:cs="Arial"/>
              <w:noProof/>
              <w:color w:val="000000"/>
              <w:sz w:val="22"/>
              <w:szCs w:val="22"/>
              <w:lang w:val="es-EC" w:eastAsia="en-US"/>
            </w:rPr>
          </w:rPrChange>
        </w:rPr>
        <w:fldChar w:fldCharType="end"/>
      </w:r>
    </w:p>
    <w:p w14:paraId="5788A86C" w14:textId="1569D9E5"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20"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421" w:author="Angel Solórzano" w:date="2015-08-13T22:27:00Z">
            <w:rPr>
              <w:rFonts w:ascii="Arial" w:eastAsiaTheme="minorEastAsia" w:hAnsi="Arial" w:cs="Arial"/>
              <w:noProof/>
              <w:color w:val="000000"/>
              <w:sz w:val="22"/>
              <w:szCs w:val="22"/>
              <w:lang w:val="es-EC" w:eastAsia="en-US"/>
            </w:rPr>
          </w:rPrChange>
        </w:rPr>
        <w:t xml:space="preserve">2.1.3.6.1. </w:t>
      </w:r>
      <w:r w:rsidR="00017334" w:rsidRPr="00B11AB0">
        <w:rPr>
          <w:rFonts w:eastAsiaTheme="minorEastAsia"/>
          <w:noProof/>
          <w:sz w:val="22"/>
          <w:szCs w:val="22"/>
          <w:lang w:val="es-ES_tradnl"/>
          <w:rPrChange w:id="1422"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423" w:author="Angel Solórzano" w:date="2015-08-13T22:27:00Z">
            <w:rPr>
              <w:rFonts w:ascii="Arial" w:eastAsiaTheme="minorEastAsia" w:hAnsi="Arial" w:cs="Arial"/>
              <w:i/>
              <w:noProof/>
              <w:color w:val="000000"/>
              <w:sz w:val="22"/>
              <w:szCs w:val="22"/>
              <w:lang w:val="es-EC" w:eastAsia="en-US"/>
            </w:rPr>
          </w:rPrChange>
        </w:rPr>
        <w:t>Mayoral y Mayorala</w:t>
      </w:r>
      <w:r w:rsidRPr="00B11AB0">
        <w:rPr>
          <w:noProof/>
          <w:sz w:val="22"/>
          <w:szCs w:val="22"/>
          <w:lang w:val="es-ES_tradnl"/>
          <w:rPrChange w:id="142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2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26" w:author="Angel Solórzano" w:date="2015-08-13T22:27:00Z">
            <w:rPr>
              <w:rFonts w:ascii="Arial" w:eastAsiaTheme="minorHAnsi" w:hAnsi="Arial" w:cs="Arial"/>
              <w:noProof/>
              <w:color w:val="000000"/>
              <w:sz w:val="22"/>
              <w:szCs w:val="22"/>
              <w:lang w:val="es-EC" w:eastAsia="en-US"/>
            </w:rPr>
          </w:rPrChange>
        </w:rPr>
        <w:instrText xml:space="preserve"> PAGEREF _Toc299790925 \h </w:instrText>
      </w:r>
      <w:r w:rsidRPr="00B11AB0">
        <w:rPr>
          <w:noProof/>
          <w:sz w:val="22"/>
          <w:szCs w:val="22"/>
          <w:lang w:val="es-ES_tradnl"/>
          <w:rPrChange w:id="1427" w:author="Angel Solórzano" w:date="2015-08-13T22:27:00Z">
            <w:rPr>
              <w:noProof/>
              <w:sz w:val="22"/>
              <w:szCs w:val="22"/>
              <w:lang w:val="es-ES_tradnl"/>
            </w:rPr>
          </w:rPrChange>
        </w:rPr>
      </w:r>
      <w:r w:rsidRPr="00B11AB0">
        <w:rPr>
          <w:noProof/>
          <w:sz w:val="22"/>
          <w:szCs w:val="22"/>
          <w:lang w:val="es-ES_tradnl"/>
          <w:rPrChange w:id="142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50</w:t>
      </w:r>
      <w:r w:rsidRPr="00B11AB0">
        <w:rPr>
          <w:noProof/>
          <w:sz w:val="22"/>
          <w:szCs w:val="22"/>
          <w:lang w:val="es-ES_tradnl"/>
          <w:rPrChange w:id="1429" w:author="Angel Solórzano" w:date="2015-08-13T22:27:00Z">
            <w:rPr>
              <w:rFonts w:ascii="Arial" w:eastAsiaTheme="minorHAnsi" w:hAnsi="Arial" w:cs="Arial"/>
              <w:noProof/>
              <w:color w:val="000000"/>
              <w:sz w:val="22"/>
              <w:szCs w:val="22"/>
              <w:lang w:val="es-EC" w:eastAsia="en-US"/>
            </w:rPr>
          </w:rPrChange>
        </w:rPr>
        <w:fldChar w:fldCharType="end"/>
      </w:r>
    </w:p>
    <w:p w14:paraId="30B21A11" w14:textId="18D8E3C9"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30" w:author="Angel Solórzano" w:date="2015-08-13T22:27:00Z">
            <w:rPr>
              <w:rFonts w:eastAsiaTheme="minorEastAsia"/>
              <w:noProof/>
              <w:sz w:val="22"/>
              <w:szCs w:val="22"/>
              <w:lang w:val="es-EC" w:eastAsia="ja-JP"/>
            </w:rPr>
          </w:rPrChange>
        </w:rPr>
      </w:pPr>
      <w:r w:rsidRPr="00B11AB0">
        <w:rPr>
          <w:rFonts w:eastAsiaTheme="minorEastAsia"/>
          <w:noProof/>
          <w:sz w:val="22"/>
          <w:szCs w:val="22"/>
          <w:lang w:val="es-ES_tradnl"/>
          <w:rPrChange w:id="1431" w:author="Angel Solórzano" w:date="2015-08-13T22:27:00Z">
            <w:rPr>
              <w:rFonts w:ascii="Arial" w:eastAsiaTheme="minorEastAsia" w:hAnsi="Arial" w:cs="Arial"/>
              <w:noProof/>
              <w:color w:val="000000"/>
              <w:sz w:val="22"/>
              <w:szCs w:val="22"/>
              <w:lang w:val="es-EC" w:eastAsia="en-US"/>
            </w:rPr>
          </w:rPrChange>
        </w:rPr>
        <w:t xml:space="preserve">2.1.3.6.2. </w:t>
      </w:r>
      <w:r w:rsidR="00017334" w:rsidRPr="00B11AB0">
        <w:rPr>
          <w:rFonts w:eastAsiaTheme="minorEastAsia"/>
          <w:noProof/>
          <w:sz w:val="22"/>
          <w:szCs w:val="22"/>
          <w:lang w:val="es-ES_tradnl"/>
          <w:rPrChange w:id="1432"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433" w:author="Angel Solórzano" w:date="2015-08-13T22:27:00Z">
            <w:rPr>
              <w:rFonts w:ascii="Arial" w:eastAsiaTheme="minorEastAsia" w:hAnsi="Arial" w:cs="Arial"/>
              <w:i/>
              <w:noProof/>
              <w:color w:val="000000"/>
              <w:sz w:val="22"/>
              <w:szCs w:val="22"/>
              <w:lang w:val="es-EC" w:eastAsia="en-US"/>
            </w:rPr>
          </w:rPrChange>
        </w:rPr>
        <w:t>Españoles</w:t>
      </w:r>
      <w:r w:rsidRPr="00B11AB0">
        <w:rPr>
          <w:noProof/>
          <w:sz w:val="22"/>
          <w:szCs w:val="22"/>
          <w:lang w:val="es-ES_tradnl"/>
          <w:rPrChange w:id="143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3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36" w:author="Angel Solórzano" w:date="2015-08-13T22:27:00Z">
            <w:rPr>
              <w:rFonts w:ascii="Arial" w:eastAsiaTheme="minorHAnsi" w:hAnsi="Arial" w:cs="Arial"/>
              <w:noProof/>
              <w:color w:val="000000"/>
              <w:sz w:val="22"/>
              <w:szCs w:val="22"/>
              <w:lang w:val="es-EC" w:eastAsia="en-US"/>
            </w:rPr>
          </w:rPrChange>
        </w:rPr>
        <w:instrText xml:space="preserve"> PAGEREF _Toc299790926 \h </w:instrText>
      </w:r>
      <w:r w:rsidRPr="00B11AB0">
        <w:rPr>
          <w:noProof/>
          <w:sz w:val="22"/>
          <w:szCs w:val="22"/>
          <w:lang w:val="es-ES_tradnl"/>
          <w:rPrChange w:id="1437" w:author="Angel Solórzano" w:date="2015-08-13T22:27:00Z">
            <w:rPr>
              <w:noProof/>
              <w:sz w:val="22"/>
              <w:szCs w:val="22"/>
              <w:lang w:val="es-ES_tradnl"/>
            </w:rPr>
          </w:rPrChange>
        </w:rPr>
      </w:r>
      <w:r w:rsidRPr="00B11AB0">
        <w:rPr>
          <w:noProof/>
          <w:sz w:val="22"/>
          <w:szCs w:val="22"/>
          <w:lang w:val="es-ES_tradnl"/>
          <w:rPrChange w:id="143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50</w:t>
      </w:r>
      <w:r w:rsidRPr="00B11AB0">
        <w:rPr>
          <w:noProof/>
          <w:sz w:val="22"/>
          <w:szCs w:val="22"/>
          <w:lang w:val="es-ES_tradnl"/>
          <w:rPrChange w:id="1439" w:author="Angel Solórzano" w:date="2015-08-13T22:27:00Z">
            <w:rPr>
              <w:rFonts w:ascii="Arial" w:eastAsiaTheme="minorHAnsi" w:hAnsi="Arial" w:cs="Arial"/>
              <w:noProof/>
              <w:color w:val="000000"/>
              <w:sz w:val="22"/>
              <w:szCs w:val="22"/>
              <w:lang w:val="es-EC" w:eastAsia="en-US"/>
            </w:rPr>
          </w:rPrChange>
        </w:rPr>
        <w:fldChar w:fldCharType="end"/>
      </w:r>
    </w:p>
    <w:p w14:paraId="3B9EC80E" w14:textId="55818A60" w:rsidR="009051BA" w:rsidRPr="00B11AB0" w:rsidRDefault="009051BA" w:rsidP="00053F53">
      <w:pPr>
        <w:pStyle w:val="TDC3"/>
        <w:ind w:left="0"/>
        <w:rPr>
          <w:rFonts w:eastAsiaTheme="minorEastAsia"/>
          <w:lang w:val="es-ES_tradnl" w:eastAsia="ja-JP"/>
          <w:rPrChange w:id="1440" w:author="Angel Solórzano" w:date="2015-08-13T22:27:00Z">
            <w:rPr>
              <w:rFonts w:eastAsiaTheme="minorEastAsia"/>
              <w:lang w:val="es-EC" w:eastAsia="ja-JP"/>
            </w:rPr>
          </w:rPrChange>
        </w:rPr>
      </w:pPr>
      <w:r w:rsidRPr="00B11AB0">
        <w:rPr>
          <w:b/>
          <w:lang w:val="es-ES_tradnl"/>
          <w:rPrChange w:id="1441" w:author="Angel Solórzano" w:date="2015-08-13T22:27:00Z">
            <w:rPr>
              <w:rFonts w:ascii="Arial" w:eastAsiaTheme="minorHAnsi" w:hAnsi="Arial" w:cs="Arial"/>
              <w:b/>
              <w:noProof w:val="0"/>
              <w:color w:val="000000"/>
              <w:sz w:val="24"/>
              <w:szCs w:val="24"/>
              <w:lang w:val="es-EC" w:eastAsia="en-US"/>
            </w:rPr>
          </w:rPrChange>
        </w:rPr>
        <w:t>2.2.</w:t>
      </w:r>
      <w:r w:rsidR="00017334" w:rsidRPr="00B11AB0">
        <w:rPr>
          <w:b/>
          <w:lang w:val="es-ES_tradnl"/>
          <w:rPrChange w:id="1442"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1443" w:author="Angel Solórzano" w:date="2015-08-13T22:27:00Z">
            <w:rPr>
              <w:rFonts w:ascii="Arial" w:eastAsiaTheme="minorHAnsi" w:hAnsi="Arial" w:cs="Arial"/>
              <w:b/>
              <w:noProof w:val="0"/>
              <w:color w:val="000000"/>
              <w:sz w:val="24"/>
              <w:szCs w:val="24"/>
              <w:lang w:val="es-EC" w:eastAsia="en-US"/>
            </w:rPr>
          </w:rPrChange>
        </w:rPr>
        <w:t xml:space="preserve"> </w:t>
      </w:r>
      <w:r w:rsidR="00017334" w:rsidRPr="00B11AB0">
        <w:rPr>
          <w:b/>
          <w:lang w:val="es-ES_tradnl"/>
          <w:rPrChange w:id="1444"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1445" w:author="Angel Solórzano" w:date="2015-08-13T22:27:00Z">
            <w:rPr>
              <w:rFonts w:ascii="Arial" w:eastAsiaTheme="minorHAnsi" w:hAnsi="Arial" w:cs="Arial"/>
              <w:b/>
              <w:noProof w:val="0"/>
              <w:color w:val="000000"/>
              <w:sz w:val="24"/>
              <w:szCs w:val="24"/>
              <w:lang w:val="es-EC" w:eastAsia="en-US"/>
            </w:rPr>
          </w:rPrChange>
        </w:rPr>
        <w:t>Personajes Populares de los diferentes Cantones de la Provincia de Chimborazo</w:t>
      </w:r>
      <w:r w:rsidRPr="00B11AB0">
        <w:rPr>
          <w:lang w:val="es-ES_tradnl"/>
          <w:rPrChange w:id="1446"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1447"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1448" w:author="Angel Solórzano" w:date="2015-08-13T22:27:00Z">
            <w:rPr>
              <w:rFonts w:ascii="Arial" w:eastAsiaTheme="minorHAnsi" w:hAnsi="Arial" w:cs="Arial"/>
              <w:noProof w:val="0"/>
              <w:color w:val="000000"/>
              <w:sz w:val="24"/>
              <w:szCs w:val="24"/>
              <w:lang w:val="es-EC" w:eastAsia="en-US"/>
            </w:rPr>
          </w:rPrChange>
        </w:rPr>
        <w:instrText xml:space="preserve"> PAGEREF _Toc299790927 \h </w:instrText>
      </w:r>
      <w:r w:rsidRPr="00B11AB0">
        <w:rPr>
          <w:lang w:val="es-ES_tradnl"/>
          <w:rPrChange w:id="1449" w:author="Angel Solórzano" w:date="2015-08-13T22:27:00Z">
            <w:rPr>
              <w:lang w:val="es-ES_tradnl"/>
            </w:rPr>
          </w:rPrChange>
        </w:rPr>
      </w:r>
      <w:r w:rsidRPr="00B11AB0">
        <w:rPr>
          <w:lang w:val="es-ES_tradnl"/>
          <w:rPrChange w:id="1450"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51</w:t>
      </w:r>
      <w:r w:rsidRPr="00B11AB0">
        <w:rPr>
          <w:lang w:val="es-ES_tradnl"/>
          <w:rPrChange w:id="1451" w:author="Angel Solórzano" w:date="2015-08-13T22:27:00Z">
            <w:rPr>
              <w:rFonts w:ascii="Arial" w:eastAsiaTheme="minorHAnsi" w:hAnsi="Arial" w:cs="Arial"/>
              <w:noProof w:val="0"/>
              <w:color w:val="000000"/>
              <w:sz w:val="24"/>
              <w:szCs w:val="24"/>
              <w:lang w:val="es-EC" w:eastAsia="en-US"/>
            </w:rPr>
          </w:rPrChange>
        </w:rPr>
        <w:fldChar w:fldCharType="end"/>
      </w:r>
    </w:p>
    <w:p w14:paraId="0FF9E005" w14:textId="3AA3631E" w:rsidR="00F4511F" w:rsidRPr="00B11AB0" w:rsidRDefault="00017334" w:rsidP="00053F53">
      <w:pPr>
        <w:pStyle w:val="TDC4"/>
        <w:tabs>
          <w:tab w:val="right" w:leader="dot" w:pos="8827"/>
        </w:tabs>
        <w:spacing w:line="360" w:lineRule="auto"/>
        <w:ind w:left="0"/>
        <w:rPr>
          <w:noProof/>
          <w:sz w:val="22"/>
          <w:szCs w:val="22"/>
          <w:lang w:val="es-ES_tradnl"/>
          <w:rPrChange w:id="1452" w:author="Angel Solórzano" w:date="2015-08-13T22:27:00Z">
            <w:rPr>
              <w:noProof/>
              <w:sz w:val="22"/>
              <w:szCs w:val="22"/>
            </w:rPr>
          </w:rPrChange>
        </w:rPr>
      </w:pPr>
      <w:r w:rsidRPr="00B11AB0">
        <w:rPr>
          <w:b/>
          <w:noProof/>
          <w:sz w:val="22"/>
          <w:szCs w:val="22"/>
          <w:lang w:val="es-ES_tradnl"/>
          <w:rPrChange w:id="1453" w:author="Angel Solórzano" w:date="2015-08-13T22:27:00Z">
            <w:rPr>
              <w:rFonts w:ascii="Arial" w:eastAsiaTheme="minorHAnsi" w:hAnsi="Arial" w:cs="Arial"/>
              <w:b/>
              <w:noProof/>
              <w:color w:val="000000"/>
              <w:sz w:val="22"/>
              <w:szCs w:val="22"/>
              <w:lang w:val="es-EC" w:eastAsia="en-US"/>
            </w:rPr>
          </w:rPrChange>
        </w:rPr>
        <w:t xml:space="preserve">2.2.1.              </w:t>
      </w:r>
      <w:r w:rsidR="009051BA" w:rsidRPr="00B11AB0">
        <w:rPr>
          <w:b/>
          <w:i/>
          <w:noProof/>
          <w:sz w:val="22"/>
          <w:szCs w:val="22"/>
          <w:lang w:val="es-ES_tradnl"/>
          <w:rPrChange w:id="1454" w:author="Angel Solórzano" w:date="2015-08-13T22:27:00Z">
            <w:rPr>
              <w:rFonts w:ascii="Arial" w:eastAsiaTheme="minorHAnsi" w:hAnsi="Arial" w:cs="Arial"/>
              <w:b/>
              <w:i/>
              <w:noProof/>
              <w:color w:val="000000"/>
              <w:sz w:val="22"/>
              <w:szCs w:val="22"/>
              <w:lang w:val="es-EC" w:eastAsia="en-US"/>
            </w:rPr>
          </w:rPrChange>
        </w:rPr>
        <w:t>Personaje popular del Cantón Chambo</w:t>
      </w:r>
      <w:r w:rsidR="009051BA" w:rsidRPr="00B11AB0">
        <w:rPr>
          <w:noProof/>
          <w:sz w:val="22"/>
          <w:szCs w:val="22"/>
          <w:lang w:val="es-ES_tradnl"/>
          <w:rPrChange w:id="1455" w:author="Angel Solórzano" w:date="2015-08-13T22:27:00Z">
            <w:rPr>
              <w:rFonts w:ascii="Arial" w:eastAsiaTheme="minorHAnsi" w:hAnsi="Arial" w:cs="Arial"/>
              <w:noProof/>
              <w:color w:val="000000"/>
              <w:sz w:val="22"/>
              <w:szCs w:val="22"/>
              <w:lang w:val="es-EC" w:eastAsia="en-US"/>
            </w:rPr>
          </w:rPrChange>
        </w:rPr>
        <w:tab/>
      </w:r>
      <w:r w:rsidR="009051BA" w:rsidRPr="00B11AB0">
        <w:rPr>
          <w:noProof/>
          <w:sz w:val="22"/>
          <w:szCs w:val="22"/>
          <w:lang w:val="es-ES_tradnl"/>
          <w:rPrChange w:id="1456" w:author="Angel Solórzano" w:date="2015-08-13T22:27:00Z">
            <w:rPr>
              <w:rFonts w:ascii="Arial" w:eastAsiaTheme="minorHAnsi" w:hAnsi="Arial" w:cs="Arial"/>
              <w:noProof/>
              <w:color w:val="000000"/>
              <w:sz w:val="22"/>
              <w:szCs w:val="22"/>
              <w:lang w:val="es-EC" w:eastAsia="en-US"/>
            </w:rPr>
          </w:rPrChange>
        </w:rPr>
        <w:fldChar w:fldCharType="begin"/>
      </w:r>
      <w:r w:rsidR="009051BA" w:rsidRPr="00B11AB0">
        <w:rPr>
          <w:noProof/>
          <w:sz w:val="22"/>
          <w:szCs w:val="22"/>
          <w:lang w:val="es-ES_tradnl"/>
          <w:rPrChange w:id="1457" w:author="Angel Solórzano" w:date="2015-08-13T22:27:00Z">
            <w:rPr>
              <w:rFonts w:ascii="Arial" w:eastAsiaTheme="minorHAnsi" w:hAnsi="Arial" w:cs="Arial"/>
              <w:noProof/>
              <w:color w:val="000000"/>
              <w:sz w:val="22"/>
              <w:szCs w:val="22"/>
              <w:lang w:val="es-EC" w:eastAsia="en-US"/>
            </w:rPr>
          </w:rPrChange>
        </w:rPr>
        <w:instrText xml:space="preserve"> PAGEREF _Toc299790928 \h </w:instrText>
      </w:r>
      <w:r w:rsidR="009051BA" w:rsidRPr="00B11AB0">
        <w:rPr>
          <w:noProof/>
          <w:sz w:val="22"/>
          <w:szCs w:val="22"/>
          <w:lang w:val="es-ES_tradnl"/>
          <w:rPrChange w:id="1458" w:author="Angel Solórzano" w:date="2015-08-13T22:27:00Z">
            <w:rPr>
              <w:noProof/>
              <w:sz w:val="22"/>
              <w:szCs w:val="22"/>
              <w:lang w:val="es-ES_tradnl"/>
            </w:rPr>
          </w:rPrChange>
        </w:rPr>
      </w:r>
      <w:r w:rsidR="009051BA" w:rsidRPr="00B11AB0">
        <w:rPr>
          <w:noProof/>
          <w:sz w:val="22"/>
          <w:szCs w:val="22"/>
          <w:lang w:val="es-ES_tradnl"/>
          <w:rPrChange w:id="145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52</w:t>
      </w:r>
      <w:r w:rsidR="009051BA" w:rsidRPr="00B11AB0">
        <w:rPr>
          <w:noProof/>
          <w:sz w:val="22"/>
          <w:szCs w:val="22"/>
          <w:lang w:val="es-ES_tradnl"/>
          <w:rPrChange w:id="1460" w:author="Angel Solórzano" w:date="2015-08-13T22:27:00Z">
            <w:rPr>
              <w:rFonts w:ascii="Arial" w:eastAsiaTheme="minorHAnsi" w:hAnsi="Arial" w:cs="Arial"/>
              <w:noProof/>
              <w:color w:val="000000"/>
              <w:sz w:val="22"/>
              <w:szCs w:val="22"/>
              <w:lang w:val="es-EC" w:eastAsia="en-US"/>
            </w:rPr>
          </w:rPrChange>
        </w:rPr>
        <w:fldChar w:fldCharType="end"/>
      </w:r>
    </w:p>
    <w:p w14:paraId="696D014D" w14:textId="291E54AF" w:rsidR="009051BA" w:rsidRPr="00B11AB0" w:rsidRDefault="009051BA" w:rsidP="00053F53">
      <w:pPr>
        <w:pStyle w:val="TDC4"/>
        <w:tabs>
          <w:tab w:val="right" w:leader="dot" w:pos="8827"/>
        </w:tabs>
        <w:spacing w:line="360" w:lineRule="auto"/>
        <w:ind w:left="0"/>
        <w:rPr>
          <w:rFonts w:eastAsiaTheme="minorEastAsia"/>
          <w:noProof/>
          <w:sz w:val="22"/>
          <w:szCs w:val="22"/>
          <w:lang w:val="es-ES_tradnl" w:eastAsia="ja-JP"/>
          <w:rPrChange w:id="1461" w:author="Angel Solórzano" w:date="2015-08-13T22:27:00Z">
            <w:rPr>
              <w:rFonts w:eastAsiaTheme="minorEastAsia"/>
              <w:noProof/>
              <w:sz w:val="22"/>
              <w:szCs w:val="22"/>
              <w:lang w:val="es-EC" w:eastAsia="ja-JP"/>
            </w:rPr>
          </w:rPrChange>
        </w:rPr>
      </w:pPr>
      <w:r w:rsidRPr="00B11AB0">
        <w:rPr>
          <w:noProof/>
          <w:sz w:val="22"/>
          <w:szCs w:val="22"/>
          <w:lang w:val="es-ES_tradnl"/>
          <w:rPrChange w:id="1462" w:author="Angel Solórzano" w:date="2015-08-13T22:27:00Z">
            <w:rPr>
              <w:rFonts w:ascii="Arial" w:eastAsiaTheme="minorHAnsi" w:hAnsi="Arial" w:cs="Arial"/>
              <w:noProof/>
              <w:color w:val="000000"/>
              <w:sz w:val="22"/>
              <w:szCs w:val="22"/>
              <w:lang w:val="es-EC" w:eastAsia="en-US"/>
            </w:rPr>
          </w:rPrChange>
        </w:rPr>
        <w:t xml:space="preserve">2.2.1.1. </w:t>
      </w:r>
      <w:r w:rsidR="00017334" w:rsidRPr="00B11AB0">
        <w:rPr>
          <w:noProof/>
          <w:sz w:val="22"/>
          <w:szCs w:val="22"/>
          <w:lang w:val="es-ES_tradnl"/>
          <w:rPrChange w:id="146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464" w:author="Angel Solórzano" w:date="2015-08-13T22:27:00Z">
            <w:rPr>
              <w:rFonts w:ascii="Arial" w:eastAsiaTheme="minorHAnsi" w:hAnsi="Arial" w:cs="Arial"/>
              <w:i/>
              <w:noProof/>
              <w:color w:val="000000"/>
              <w:sz w:val="22"/>
              <w:szCs w:val="22"/>
              <w:lang w:val="es-EC" w:eastAsia="en-US"/>
            </w:rPr>
          </w:rPrChange>
        </w:rPr>
        <w:t>Diablito de San Juan Evangelista</w:t>
      </w:r>
      <w:r w:rsidRPr="00B11AB0">
        <w:rPr>
          <w:noProof/>
          <w:sz w:val="22"/>
          <w:szCs w:val="22"/>
          <w:lang w:val="es-ES_tradnl"/>
          <w:rPrChange w:id="146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6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67" w:author="Angel Solórzano" w:date="2015-08-13T22:27:00Z">
            <w:rPr>
              <w:rFonts w:ascii="Arial" w:eastAsiaTheme="minorHAnsi" w:hAnsi="Arial" w:cs="Arial"/>
              <w:noProof/>
              <w:color w:val="000000"/>
              <w:sz w:val="22"/>
              <w:szCs w:val="22"/>
              <w:lang w:val="es-EC" w:eastAsia="en-US"/>
            </w:rPr>
          </w:rPrChange>
        </w:rPr>
        <w:instrText xml:space="preserve"> PAGEREF _Toc299790929 \h </w:instrText>
      </w:r>
      <w:r w:rsidRPr="00B11AB0">
        <w:rPr>
          <w:noProof/>
          <w:sz w:val="22"/>
          <w:szCs w:val="22"/>
          <w:lang w:val="es-ES_tradnl"/>
          <w:rPrChange w:id="1468" w:author="Angel Solórzano" w:date="2015-08-13T22:27:00Z">
            <w:rPr>
              <w:noProof/>
              <w:sz w:val="22"/>
              <w:szCs w:val="22"/>
              <w:lang w:val="es-ES_tradnl"/>
            </w:rPr>
          </w:rPrChange>
        </w:rPr>
      </w:r>
      <w:r w:rsidRPr="00B11AB0">
        <w:rPr>
          <w:noProof/>
          <w:sz w:val="22"/>
          <w:szCs w:val="22"/>
          <w:lang w:val="es-ES_tradnl"/>
          <w:rPrChange w:id="146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52</w:t>
      </w:r>
      <w:r w:rsidRPr="00B11AB0">
        <w:rPr>
          <w:noProof/>
          <w:sz w:val="22"/>
          <w:szCs w:val="22"/>
          <w:lang w:val="es-ES_tradnl"/>
          <w:rPrChange w:id="1470" w:author="Angel Solórzano" w:date="2015-08-13T22:27:00Z">
            <w:rPr>
              <w:rFonts w:ascii="Arial" w:eastAsiaTheme="minorHAnsi" w:hAnsi="Arial" w:cs="Arial"/>
              <w:noProof/>
              <w:color w:val="000000"/>
              <w:sz w:val="22"/>
              <w:szCs w:val="22"/>
              <w:lang w:val="es-EC" w:eastAsia="en-US"/>
            </w:rPr>
          </w:rPrChange>
        </w:rPr>
        <w:fldChar w:fldCharType="end"/>
      </w:r>
    </w:p>
    <w:p w14:paraId="15D7D87E" w14:textId="0BA38EC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71" w:author="Angel Solórzano" w:date="2015-08-13T22:27:00Z">
            <w:rPr>
              <w:rFonts w:eastAsiaTheme="minorEastAsia"/>
              <w:noProof/>
              <w:sz w:val="22"/>
              <w:szCs w:val="22"/>
              <w:lang w:val="es-EC" w:eastAsia="ja-JP"/>
            </w:rPr>
          </w:rPrChange>
        </w:rPr>
      </w:pPr>
      <w:r w:rsidRPr="00B11AB0">
        <w:rPr>
          <w:noProof/>
          <w:sz w:val="22"/>
          <w:szCs w:val="22"/>
          <w:lang w:val="es-ES_tradnl"/>
          <w:rPrChange w:id="1472" w:author="Angel Solórzano" w:date="2015-08-13T22:27:00Z">
            <w:rPr>
              <w:rFonts w:ascii="Arial" w:eastAsiaTheme="minorHAnsi" w:hAnsi="Arial" w:cs="Arial"/>
              <w:noProof/>
              <w:color w:val="000000"/>
              <w:sz w:val="22"/>
              <w:szCs w:val="22"/>
              <w:lang w:val="es-EC" w:eastAsia="en-US"/>
            </w:rPr>
          </w:rPrChange>
        </w:rPr>
        <w:t xml:space="preserve">2.2.1.1.1. </w:t>
      </w:r>
      <w:r w:rsidR="00017334" w:rsidRPr="00B11AB0">
        <w:rPr>
          <w:noProof/>
          <w:sz w:val="22"/>
          <w:szCs w:val="22"/>
          <w:lang w:val="es-ES_tradnl"/>
          <w:rPrChange w:id="147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474"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147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7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77" w:author="Angel Solórzano" w:date="2015-08-13T22:27:00Z">
            <w:rPr>
              <w:rFonts w:ascii="Arial" w:eastAsiaTheme="minorHAnsi" w:hAnsi="Arial" w:cs="Arial"/>
              <w:noProof/>
              <w:color w:val="000000"/>
              <w:sz w:val="22"/>
              <w:szCs w:val="22"/>
              <w:lang w:val="es-EC" w:eastAsia="en-US"/>
            </w:rPr>
          </w:rPrChange>
        </w:rPr>
        <w:instrText xml:space="preserve"> PAGEREF _Toc299790930 \h </w:instrText>
      </w:r>
      <w:r w:rsidRPr="00B11AB0">
        <w:rPr>
          <w:noProof/>
          <w:sz w:val="22"/>
          <w:szCs w:val="22"/>
          <w:lang w:val="es-ES_tradnl"/>
          <w:rPrChange w:id="1478" w:author="Angel Solórzano" w:date="2015-08-13T22:27:00Z">
            <w:rPr>
              <w:noProof/>
              <w:sz w:val="22"/>
              <w:szCs w:val="22"/>
              <w:lang w:val="es-ES_tradnl"/>
            </w:rPr>
          </w:rPrChange>
        </w:rPr>
      </w:r>
      <w:r w:rsidRPr="00B11AB0">
        <w:rPr>
          <w:noProof/>
          <w:sz w:val="22"/>
          <w:szCs w:val="22"/>
          <w:lang w:val="es-ES_tradnl"/>
          <w:rPrChange w:id="147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52</w:t>
      </w:r>
      <w:r w:rsidRPr="00B11AB0">
        <w:rPr>
          <w:noProof/>
          <w:sz w:val="22"/>
          <w:szCs w:val="22"/>
          <w:lang w:val="es-ES_tradnl"/>
          <w:rPrChange w:id="1480" w:author="Angel Solórzano" w:date="2015-08-13T22:27:00Z">
            <w:rPr>
              <w:rFonts w:ascii="Arial" w:eastAsiaTheme="minorHAnsi" w:hAnsi="Arial" w:cs="Arial"/>
              <w:noProof/>
              <w:color w:val="000000"/>
              <w:sz w:val="22"/>
              <w:szCs w:val="22"/>
              <w:lang w:val="es-EC" w:eastAsia="en-US"/>
            </w:rPr>
          </w:rPrChange>
        </w:rPr>
        <w:fldChar w:fldCharType="end"/>
      </w:r>
    </w:p>
    <w:p w14:paraId="1499145F" w14:textId="6511AC2F"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81" w:author="Angel Solórzano" w:date="2015-08-13T22:27:00Z">
            <w:rPr>
              <w:rFonts w:eastAsiaTheme="minorEastAsia"/>
              <w:noProof/>
              <w:sz w:val="22"/>
              <w:szCs w:val="22"/>
              <w:lang w:val="es-EC" w:eastAsia="ja-JP"/>
            </w:rPr>
          </w:rPrChange>
        </w:rPr>
      </w:pPr>
      <w:r w:rsidRPr="00B11AB0">
        <w:rPr>
          <w:noProof/>
          <w:sz w:val="22"/>
          <w:szCs w:val="22"/>
          <w:lang w:val="es-ES_tradnl"/>
          <w:rPrChange w:id="1482" w:author="Angel Solórzano" w:date="2015-08-13T22:27:00Z">
            <w:rPr>
              <w:rFonts w:ascii="Arial" w:eastAsiaTheme="minorHAnsi" w:hAnsi="Arial" w:cs="Arial"/>
              <w:noProof/>
              <w:color w:val="000000"/>
              <w:sz w:val="22"/>
              <w:szCs w:val="22"/>
              <w:lang w:val="es-EC" w:eastAsia="en-US"/>
            </w:rPr>
          </w:rPrChange>
        </w:rPr>
        <w:t xml:space="preserve">2.2.1.1.2. </w:t>
      </w:r>
      <w:r w:rsidR="00017334" w:rsidRPr="00B11AB0">
        <w:rPr>
          <w:noProof/>
          <w:sz w:val="22"/>
          <w:szCs w:val="22"/>
          <w:lang w:val="es-ES_tradnl"/>
          <w:rPrChange w:id="148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484"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148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8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87" w:author="Angel Solórzano" w:date="2015-08-13T22:27:00Z">
            <w:rPr>
              <w:rFonts w:ascii="Arial" w:eastAsiaTheme="minorHAnsi" w:hAnsi="Arial" w:cs="Arial"/>
              <w:noProof/>
              <w:color w:val="000000"/>
              <w:sz w:val="22"/>
              <w:szCs w:val="22"/>
              <w:lang w:val="es-EC" w:eastAsia="en-US"/>
            </w:rPr>
          </w:rPrChange>
        </w:rPr>
        <w:instrText xml:space="preserve"> PAGEREF _Toc299790931 \h </w:instrText>
      </w:r>
      <w:r w:rsidRPr="00B11AB0">
        <w:rPr>
          <w:noProof/>
          <w:sz w:val="22"/>
          <w:szCs w:val="22"/>
          <w:lang w:val="es-ES_tradnl"/>
          <w:rPrChange w:id="1488" w:author="Angel Solórzano" w:date="2015-08-13T22:27:00Z">
            <w:rPr>
              <w:noProof/>
              <w:sz w:val="22"/>
              <w:szCs w:val="22"/>
              <w:lang w:val="es-ES_tradnl"/>
            </w:rPr>
          </w:rPrChange>
        </w:rPr>
      </w:r>
      <w:r w:rsidRPr="00B11AB0">
        <w:rPr>
          <w:noProof/>
          <w:sz w:val="22"/>
          <w:szCs w:val="22"/>
          <w:lang w:val="es-ES_tradnl"/>
          <w:rPrChange w:id="148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52</w:t>
      </w:r>
      <w:r w:rsidRPr="00B11AB0">
        <w:rPr>
          <w:noProof/>
          <w:sz w:val="22"/>
          <w:szCs w:val="22"/>
          <w:lang w:val="es-ES_tradnl"/>
          <w:rPrChange w:id="1490" w:author="Angel Solórzano" w:date="2015-08-13T22:27:00Z">
            <w:rPr>
              <w:rFonts w:ascii="Arial" w:eastAsiaTheme="minorHAnsi" w:hAnsi="Arial" w:cs="Arial"/>
              <w:noProof/>
              <w:color w:val="000000"/>
              <w:sz w:val="22"/>
              <w:szCs w:val="22"/>
              <w:lang w:val="es-EC" w:eastAsia="en-US"/>
            </w:rPr>
          </w:rPrChange>
        </w:rPr>
        <w:fldChar w:fldCharType="end"/>
      </w:r>
    </w:p>
    <w:p w14:paraId="4FAF35A3" w14:textId="40841FA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491" w:author="Angel Solórzano" w:date="2015-08-13T22:27:00Z">
            <w:rPr>
              <w:rFonts w:eastAsiaTheme="minorEastAsia"/>
              <w:noProof/>
              <w:sz w:val="22"/>
              <w:szCs w:val="22"/>
              <w:lang w:val="es-EC" w:eastAsia="ja-JP"/>
            </w:rPr>
          </w:rPrChange>
        </w:rPr>
      </w:pPr>
      <w:r w:rsidRPr="00B11AB0">
        <w:rPr>
          <w:noProof/>
          <w:sz w:val="22"/>
          <w:szCs w:val="22"/>
          <w:lang w:val="es-ES_tradnl"/>
          <w:rPrChange w:id="1492" w:author="Angel Solórzano" w:date="2015-08-13T22:27:00Z">
            <w:rPr>
              <w:rFonts w:ascii="Arial" w:eastAsiaTheme="minorHAnsi" w:hAnsi="Arial" w:cs="Arial"/>
              <w:noProof/>
              <w:color w:val="000000"/>
              <w:sz w:val="22"/>
              <w:szCs w:val="22"/>
              <w:lang w:val="es-EC" w:eastAsia="en-US"/>
            </w:rPr>
          </w:rPrChange>
        </w:rPr>
        <w:t xml:space="preserve">2.2.1.1.3. </w:t>
      </w:r>
      <w:r w:rsidR="00017334" w:rsidRPr="00B11AB0">
        <w:rPr>
          <w:noProof/>
          <w:sz w:val="22"/>
          <w:szCs w:val="22"/>
          <w:lang w:val="es-ES_tradnl"/>
          <w:rPrChange w:id="1493" w:author="Angel Solórzano" w:date="2015-08-13T22:27:00Z">
            <w:rPr>
              <w:rFonts w:ascii="Arial" w:eastAsiaTheme="minorHAnsi"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494" w:author="Angel Solórzano" w:date="2015-08-13T22:27:00Z">
            <w:rPr>
              <w:rFonts w:ascii="Arial" w:eastAsiaTheme="minorEastAsia" w:hAnsi="Arial" w:cs="Arial"/>
              <w:i/>
              <w:noProof/>
              <w:color w:val="000000"/>
              <w:sz w:val="22"/>
              <w:szCs w:val="22"/>
              <w:lang w:val="es-EC" w:eastAsia="en-US"/>
            </w:rPr>
          </w:rPrChange>
        </w:rPr>
        <w:t>Festividad</w:t>
      </w:r>
      <w:r w:rsidRPr="00B11AB0">
        <w:rPr>
          <w:noProof/>
          <w:sz w:val="22"/>
          <w:szCs w:val="22"/>
          <w:lang w:val="es-ES_tradnl"/>
          <w:rPrChange w:id="149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49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497" w:author="Angel Solórzano" w:date="2015-08-13T22:27:00Z">
            <w:rPr>
              <w:rFonts w:ascii="Arial" w:eastAsiaTheme="minorHAnsi" w:hAnsi="Arial" w:cs="Arial"/>
              <w:noProof/>
              <w:color w:val="000000"/>
              <w:sz w:val="22"/>
              <w:szCs w:val="22"/>
              <w:lang w:val="es-EC" w:eastAsia="en-US"/>
            </w:rPr>
          </w:rPrChange>
        </w:rPr>
        <w:instrText xml:space="preserve"> PAGEREF _Toc299790932 \h </w:instrText>
      </w:r>
      <w:r w:rsidRPr="00B11AB0">
        <w:rPr>
          <w:noProof/>
          <w:sz w:val="22"/>
          <w:szCs w:val="22"/>
          <w:lang w:val="es-ES_tradnl"/>
          <w:rPrChange w:id="1498" w:author="Angel Solórzano" w:date="2015-08-13T22:27:00Z">
            <w:rPr>
              <w:noProof/>
              <w:sz w:val="22"/>
              <w:szCs w:val="22"/>
              <w:lang w:val="es-ES_tradnl"/>
            </w:rPr>
          </w:rPrChange>
        </w:rPr>
      </w:r>
      <w:r w:rsidRPr="00B11AB0">
        <w:rPr>
          <w:noProof/>
          <w:sz w:val="22"/>
          <w:szCs w:val="22"/>
          <w:lang w:val="es-ES_tradnl"/>
          <w:rPrChange w:id="149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52</w:t>
      </w:r>
      <w:r w:rsidRPr="00B11AB0">
        <w:rPr>
          <w:noProof/>
          <w:sz w:val="22"/>
          <w:szCs w:val="22"/>
          <w:lang w:val="es-ES_tradnl"/>
          <w:rPrChange w:id="1500" w:author="Angel Solórzano" w:date="2015-08-13T22:27:00Z">
            <w:rPr>
              <w:rFonts w:ascii="Arial" w:eastAsiaTheme="minorHAnsi" w:hAnsi="Arial" w:cs="Arial"/>
              <w:noProof/>
              <w:color w:val="000000"/>
              <w:sz w:val="22"/>
              <w:szCs w:val="22"/>
              <w:lang w:val="es-EC" w:eastAsia="en-US"/>
            </w:rPr>
          </w:rPrChange>
        </w:rPr>
        <w:fldChar w:fldCharType="end"/>
      </w:r>
    </w:p>
    <w:p w14:paraId="0FA97FBD" w14:textId="27BFF95B"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01" w:author="Angel Solórzano" w:date="2015-08-13T22:27:00Z">
            <w:rPr>
              <w:rFonts w:eastAsiaTheme="minorEastAsia"/>
              <w:noProof/>
              <w:sz w:val="22"/>
              <w:szCs w:val="22"/>
              <w:lang w:val="es-EC" w:eastAsia="ja-JP"/>
            </w:rPr>
          </w:rPrChange>
        </w:rPr>
      </w:pPr>
      <w:r w:rsidRPr="00B11AB0">
        <w:rPr>
          <w:noProof/>
          <w:sz w:val="22"/>
          <w:szCs w:val="22"/>
          <w:lang w:val="es-ES_tradnl"/>
          <w:rPrChange w:id="1502" w:author="Angel Solórzano" w:date="2015-08-13T22:27:00Z">
            <w:rPr>
              <w:rFonts w:ascii="Arial" w:eastAsiaTheme="minorHAnsi" w:hAnsi="Arial" w:cs="Arial"/>
              <w:noProof/>
              <w:color w:val="000000"/>
              <w:sz w:val="22"/>
              <w:szCs w:val="22"/>
              <w:lang w:val="es-EC" w:eastAsia="en-US"/>
            </w:rPr>
          </w:rPrChange>
        </w:rPr>
        <w:t xml:space="preserve">2.2.1.1.4. </w:t>
      </w:r>
      <w:r w:rsidR="00017334" w:rsidRPr="00B11AB0">
        <w:rPr>
          <w:noProof/>
          <w:sz w:val="22"/>
          <w:szCs w:val="22"/>
          <w:lang w:val="es-ES_tradnl"/>
          <w:rPrChange w:id="150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04"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150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0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07" w:author="Angel Solórzano" w:date="2015-08-13T22:27:00Z">
            <w:rPr>
              <w:rFonts w:ascii="Arial" w:eastAsiaTheme="minorHAnsi" w:hAnsi="Arial" w:cs="Arial"/>
              <w:noProof/>
              <w:color w:val="000000"/>
              <w:sz w:val="22"/>
              <w:szCs w:val="22"/>
              <w:lang w:val="es-EC" w:eastAsia="en-US"/>
            </w:rPr>
          </w:rPrChange>
        </w:rPr>
        <w:instrText xml:space="preserve"> PAGEREF _Toc299790933 \h </w:instrText>
      </w:r>
      <w:r w:rsidRPr="00B11AB0">
        <w:rPr>
          <w:noProof/>
          <w:sz w:val="22"/>
          <w:szCs w:val="22"/>
          <w:lang w:val="es-ES_tradnl"/>
          <w:rPrChange w:id="1508" w:author="Angel Solórzano" w:date="2015-08-13T22:27:00Z">
            <w:rPr>
              <w:noProof/>
              <w:sz w:val="22"/>
              <w:szCs w:val="22"/>
              <w:lang w:val="es-ES_tradnl"/>
            </w:rPr>
          </w:rPrChange>
        </w:rPr>
      </w:r>
      <w:r w:rsidRPr="00B11AB0">
        <w:rPr>
          <w:noProof/>
          <w:sz w:val="22"/>
          <w:szCs w:val="22"/>
          <w:lang w:val="es-ES_tradnl"/>
          <w:rPrChange w:id="150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53</w:t>
      </w:r>
      <w:r w:rsidRPr="00B11AB0">
        <w:rPr>
          <w:noProof/>
          <w:sz w:val="22"/>
          <w:szCs w:val="22"/>
          <w:lang w:val="es-ES_tradnl"/>
          <w:rPrChange w:id="1510" w:author="Angel Solórzano" w:date="2015-08-13T22:27:00Z">
            <w:rPr>
              <w:rFonts w:ascii="Arial" w:eastAsiaTheme="minorHAnsi" w:hAnsi="Arial" w:cs="Arial"/>
              <w:noProof/>
              <w:color w:val="000000"/>
              <w:sz w:val="22"/>
              <w:szCs w:val="22"/>
              <w:lang w:val="es-EC" w:eastAsia="en-US"/>
            </w:rPr>
          </w:rPrChange>
        </w:rPr>
        <w:fldChar w:fldCharType="end"/>
      </w:r>
    </w:p>
    <w:p w14:paraId="7496411C" w14:textId="0ACDD2CE"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11" w:author="Angel Solórzano" w:date="2015-08-13T22:27:00Z">
            <w:rPr>
              <w:rFonts w:eastAsiaTheme="minorEastAsia"/>
              <w:noProof/>
              <w:sz w:val="22"/>
              <w:szCs w:val="22"/>
              <w:lang w:val="es-EC" w:eastAsia="ja-JP"/>
            </w:rPr>
          </w:rPrChange>
        </w:rPr>
      </w:pPr>
      <w:r w:rsidRPr="00B11AB0">
        <w:rPr>
          <w:noProof/>
          <w:sz w:val="22"/>
          <w:szCs w:val="22"/>
          <w:lang w:val="es-ES_tradnl"/>
          <w:rPrChange w:id="1512" w:author="Angel Solórzano" w:date="2015-08-13T22:27:00Z">
            <w:rPr>
              <w:rFonts w:ascii="Arial" w:eastAsiaTheme="minorHAnsi" w:hAnsi="Arial" w:cs="Arial"/>
              <w:noProof/>
              <w:color w:val="000000"/>
              <w:sz w:val="22"/>
              <w:szCs w:val="22"/>
              <w:lang w:val="es-EC" w:eastAsia="en-US"/>
            </w:rPr>
          </w:rPrChange>
        </w:rPr>
        <w:t xml:space="preserve">2.2.1.1.5. </w:t>
      </w:r>
      <w:r w:rsidR="00017334" w:rsidRPr="00B11AB0">
        <w:rPr>
          <w:noProof/>
          <w:sz w:val="22"/>
          <w:szCs w:val="22"/>
          <w:lang w:val="es-ES_tradnl"/>
          <w:rPrChange w:id="151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14" w:author="Angel Solórzano" w:date="2015-08-13T22:27:00Z">
            <w:rPr>
              <w:rFonts w:ascii="Arial" w:eastAsiaTheme="minorHAnsi" w:hAnsi="Arial" w:cs="Arial"/>
              <w:i/>
              <w:noProof/>
              <w:color w:val="000000"/>
              <w:sz w:val="22"/>
              <w:szCs w:val="22"/>
              <w:lang w:val="es-EC" w:eastAsia="en-US"/>
            </w:rPr>
          </w:rPrChange>
        </w:rPr>
        <w:t>Vestimenta y Variantes del Personajes</w:t>
      </w:r>
      <w:r w:rsidRPr="00B11AB0">
        <w:rPr>
          <w:noProof/>
          <w:sz w:val="22"/>
          <w:szCs w:val="22"/>
          <w:lang w:val="es-ES_tradnl"/>
          <w:rPrChange w:id="1515" w:author="Angel Solórzano" w:date="2015-08-13T22:27:00Z">
            <w:rPr>
              <w:rFonts w:ascii="Arial" w:eastAsiaTheme="minorHAnsi" w:hAnsi="Arial" w:cs="Arial"/>
              <w:noProof/>
              <w:color w:val="000000"/>
              <w:sz w:val="22"/>
              <w:szCs w:val="22"/>
              <w:lang w:val="es-EC" w:eastAsia="en-US"/>
            </w:rPr>
          </w:rPrChange>
        </w:rPr>
        <w:t>.</w:t>
      </w:r>
      <w:r w:rsidRPr="00B11AB0">
        <w:rPr>
          <w:noProof/>
          <w:sz w:val="22"/>
          <w:szCs w:val="22"/>
          <w:lang w:val="es-ES_tradnl"/>
          <w:rPrChange w:id="151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1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18" w:author="Angel Solórzano" w:date="2015-08-13T22:27:00Z">
            <w:rPr>
              <w:rFonts w:ascii="Arial" w:eastAsiaTheme="minorHAnsi" w:hAnsi="Arial" w:cs="Arial"/>
              <w:noProof/>
              <w:color w:val="000000"/>
              <w:sz w:val="22"/>
              <w:szCs w:val="22"/>
              <w:lang w:val="es-EC" w:eastAsia="en-US"/>
            </w:rPr>
          </w:rPrChange>
        </w:rPr>
        <w:instrText xml:space="preserve"> PAGEREF _Toc299790934 \h </w:instrText>
      </w:r>
      <w:r w:rsidRPr="00B11AB0">
        <w:rPr>
          <w:noProof/>
          <w:sz w:val="22"/>
          <w:szCs w:val="22"/>
          <w:lang w:val="es-ES_tradnl"/>
          <w:rPrChange w:id="1519" w:author="Angel Solórzano" w:date="2015-08-13T22:27:00Z">
            <w:rPr>
              <w:noProof/>
              <w:sz w:val="22"/>
              <w:szCs w:val="22"/>
              <w:lang w:val="es-ES_tradnl"/>
            </w:rPr>
          </w:rPrChange>
        </w:rPr>
      </w:r>
      <w:r w:rsidRPr="00B11AB0">
        <w:rPr>
          <w:noProof/>
          <w:sz w:val="22"/>
          <w:szCs w:val="22"/>
          <w:lang w:val="es-ES_tradnl"/>
          <w:rPrChange w:id="152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54</w:t>
      </w:r>
      <w:r w:rsidRPr="00B11AB0">
        <w:rPr>
          <w:noProof/>
          <w:sz w:val="22"/>
          <w:szCs w:val="22"/>
          <w:lang w:val="es-ES_tradnl"/>
          <w:rPrChange w:id="1521" w:author="Angel Solórzano" w:date="2015-08-13T22:27:00Z">
            <w:rPr>
              <w:rFonts w:ascii="Arial" w:eastAsiaTheme="minorHAnsi" w:hAnsi="Arial" w:cs="Arial"/>
              <w:noProof/>
              <w:color w:val="000000"/>
              <w:sz w:val="22"/>
              <w:szCs w:val="22"/>
              <w:lang w:val="es-EC" w:eastAsia="en-US"/>
            </w:rPr>
          </w:rPrChange>
        </w:rPr>
        <w:fldChar w:fldCharType="end"/>
      </w:r>
    </w:p>
    <w:p w14:paraId="434CCC01" w14:textId="0E3758C4"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22" w:author="Angel Solórzano" w:date="2015-08-13T22:27:00Z">
            <w:rPr>
              <w:rFonts w:eastAsiaTheme="minorEastAsia"/>
              <w:noProof/>
              <w:sz w:val="22"/>
              <w:szCs w:val="22"/>
              <w:lang w:val="es-EC" w:eastAsia="ja-JP"/>
            </w:rPr>
          </w:rPrChange>
        </w:rPr>
      </w:pPr>
      <w:r w:rsidRPr="00B11AB0">
        <w:rPr>
          <w:noProof/>
          <w:sz w:val="22"/>
          <w:szCs w:val="22"/>
          <w:lang w:val="es-ES_tradnl"/>
          <w:rPrChange w:id="1523" w:author="Angel Solórzano" w:date="2015-08-13T22:27:00Z">
            <w:rPr>
              <w:rFonts w:ascii="Arial" w:eastAsiaTheme="minorHAnsi" w:hAnsi="Arial" w:cs="Arial"/>
              <w:noProof/>
              <w:color w:val="000000"/>
              <w:sz w:val="22"/>
              <w:szCs w:val="22"/>
              <w:lang w:val="es-EC" w:eastAsia="en-US"/>
            </w:rPr>
          </w:rPrChange>
        </w:rPr>
        <w:t xml:space="preserve">2.2.1.1.5.1. </w:t>
      </w:r>
      <w:r w:rsidR="00017334" w:rsidRPr="00B11AB0">
        <w:rPr>
          <w:noProof/>
          <w:sz w:val="22"/>
          <w:szCs w:val="22"/>
          <w:lang w:val="es-ES_tradnl"/>
          <w:rPrChange w:id="1524"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25"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152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2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28" w:author="Angel Solórzano" w:date="2015-08-13T22:27:00Z">
            <w:rPr>
              <w:rFonts w:ascii="Arial" w:eastAsiaTheme="minorHAnsi" w:hAnsi="Arial" w:cs="Arial"/>
              <w:noProof/>
              <w:color w:val="000000"/>
              <w:sz w:val="22"/>
              <w:szCs w:val="22"/>
              <w:lang w:val="es-EC" w:eastAsia="en-US"/>
            </w:rPr>
          </w:rPrChange>
        </w:rPr>
        <w:instrText xml:space="preserve"> PAGEREF _Toc299790935 \h </w:instrText>
      </w:r>
      <w:r w:rsidRPr="00B11AB0">
        <w:rPr>
          <w:noProof/>
          <w:sz w:val="22"/>
          <w:szCs w:val="22"/>
          <w:lang w:val="es-ES_tradnl"/>
          <w:rPrChange w:id="1529" w:author="Angel Solórzano" w:date="2015-08-13T22:27:00Z">
            <w:rPr>
              <w:noProof/>
              <w:sz w:val="22"/>
              <w:szCs w:val="22"/>
              <w:lang w:val="es-ES_tradnl"/>
            </w:rPr>
          </w:rPrChange>
        </w:rPr>
      </w:r>
      <w:r w:rsidRPr="00B11AB0">
        <w:rPr>
          <w:noProof/>
          <w:sz w:val="22"/>
          <w:szCs w:val="22"/>
          <w:lang w:val="es-ES_tradnl"/>
          <w:rPrChange w:id="153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54</w:t>
      </w:r>
      <w:r w:rsidRPr="00B11AB0">
        <w:rPr>
          <w:noProof/>
          <w:sz w:val="22"/>
          <w:szCs w:val="22"/>
          <w:lang w:val="es-ES_tradnl"/>
          <w:rPrChange w:id="1531" w:author="Angel Solórzano" w:date="2015-08-13T22:27:00Z">
            <w:rPr>
              <w:rFonts w:ascii="Arial" w:eastAsiaTheme="minorHAnsi" w:hAnsi="Arial" w:cs="Arial"/>
              <w:noProof/>
              <w:color w:val="000000"/>
              <w:sz w:val="22"/>
              <w:szCs w:val="22"/>
              <w:lang w:val="es-EC" w:eastAsia="en-US"/>
            </w:rPr>
          </w:rPrChange>
        </w:rPr>
        <w:fldChar w:fldCharType="end"/>
      </w:r>
    </w:p>
    <w:p w14:paraId="743B0D83" w14:textId="471E3921"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32" w:author="Angel Solórzano" w:date="2015-08-13T22:27:00Z">
            <w:rPr>
              <w:rFonts w:eastAsiaTheme="minorEastAsia"/>
              <w:noProof/>
              <w:sz w:val="22"/>
              <w:szCs w:val="22"/>
              <w:lang w:val="es-EC" w:eastAsia="ja-JP"/>
            </w:rPr>
          </w:rPrChange>
        </w:rPr>
      </w:pPr>
      <w:r w:rsidRPr="00B11AB0">
        <w:rPr>
          <w:noProof/>
          <w:sz w:val="22"/>
          <w:szCs w:val="22"/>
          <w:lang w:val="es-ES_tradnl"/>
          <w:rPrChange w:id="1533" w:author="Angel Solórzano" w:date="2015-08-13T22:27:00Z">
            <w:rPr>
              <w:rFonts w:ascii="Arial" w:eastAsiaTheme="minorHAnsi" w:hAnsi="Arial" w:cs="Arial"/>
              <w:noProof/>
              <w:color w:val="000000"/>
              <w:sz w:val="22"/>
              <w:szCs w:val="22"/>
              <w:lang w:val="es-EC" w:eastAsia="en-US"/>
            </w:rPr>
          </w:rPrChange>
        </w:rPr>
        <w:t>2.2.1.1.5.2.</w:t>
      </w:r>
      <w:r w:rsidRPr="00B11AB0">
        <w:rPr>
          <w:rFonts w:eastAsiaTheme="minorEastAsia"/>
          <w:noProof/>
          <w:sz w:val="22"/>
          <w:szCs w:val="22"/>
          <w:lang w:val="es-ES_tradnl"/>
          <w:rPrChange w:id="1534" w:author="Angel Solórzano" w:date="2015-08-13T22:27:00Z">
            <w:rPr>
              <w:rFonts w:ascii="Arial" w:eastAsiaTheme="minorEastAsia" w:hAnsi="Arial" w:cs="Arial"/>
              <w:noProof/>
              <w:color w:val="000000"/>
              <w:sz w:val="22"/>
              <w:szCs w:val="22"/>
              <w:lang w:val="es-EC" w:eastAsia="en-US"/>
            </w:rPr>
          </w:rPrChange>
        </w:rPr>
        <w:t xml:space="preserve"> </w:t>
      </w:r>
      <w:r w:rsidR="00017334" w:rsidRPr="00B11AB0">
        <w:rPr>
          <w:rFonts w:eastAsiaTheme="minorEastAsia"/>
          <w:noProof/>
          <w:sz w:val="22"/>
          <w:szCs w:val="22"/>
          <w:lang w:val="es-ES_tradnl"/>
          <w:rPrChange w:id="1535" w:author="Angel Solórzano" w:date="2015-08-13T22:27:00Z">
            <w:rPr>
              <w:rFonts w:ascii="Arial" w:eastAsiaTheme="minorEastAsia"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536" w:author="Angel Solórzano" w:date="2015-08-13T22:27:00Z">
            <w:rPr>
              <w:rFonts w:ascii="Arial" w:eastAsiaTheme="minorEastAsia" w:hAnsi="Arial" w:cs="Arial"/>
              <w:i/>
              <w:noProof/>
              <w:color w:val="000000"/>
              <w:sz w:val="22"/>
              <w:szCs w:val="22"/>
              <w:lang w:val="es-EC" w:eastAsia="en-US"/>
            </w:rPr>
          </w:rPrChange>
        </w:rPr>
        <w:t>Diablitos de San Juan Evangelista</w:t>
      </w:r>
      <w:r w:rsidRPr="00B11AB0">
        <w:rPr>
          <w:i/>
          <w:noProof/>
          <w:sz w:val="22"/>
          <w:szCs w:val="22"/>
          <w:lang w:val="es-ES_tradnl"/>
          <w:rPrChange w:id="1537" w:author="Angel Solórzano" w:date="2015-08-13T22:27:00Z">
            <w:rPr>
              <w:rFonts w:ascii="Arial" w:eastAsiaTheme="minorHAnsi" w:hAnsi="Arial" w:cs="Arial"/>
              <w:i/>
              <w:noProof/>
              <w:color w:val="000000"/>
              <w:sz w:val="22"/>
              <w:szCs w:val="22"/>
              <w:lang w:val="es-EC" w:eastAsia="en-US"/>
            </w:rPr>
          </w:rPrChange>
        </w:rPr>
        <w:t xml:space="preserve"> Capitán</w:t>
      </w:r>
      <w:r w:rsidRPr="00B11AB0">
        <w:rPr>
          <w:noProof/>
          <w:sz w:val="22"/>
          <w:szCs w:val="22"/>
          <w:lang w:val="es-ES_tradnl"/>
          <w:rPrChange w:id="153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3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40" w:author="Angel Solórzano" w:date="2015-08-13T22:27:00Z">
            <w:rPr>
              <w:rFonts w:ascii="Arial" w:eastAsiaTheme="minorHAnsi" w:hAnsi="Arial" w:cs="Arial"/>
              <w:noProof/>
              <w:color w:val="000000"/>
              <w:sz w:val="22"/>
              <w:szCs w:val="22"/>
              <w:lang w:val="es-EC" w:eastAsia="en-US"/>
            </w:rPr>
          </w:rPrChange>
        </w:rPr>
        <w:instrText xml:space="preserve"> PAGEREF _Toc299790936 \h </w:instrText>
      </w:r>
      <w:r w:rsidRPr="00B11AB0">
        <w:rPr>
          <w:noProof/>
          <w:sz w:val="22"/>
          <w:szCs w:val="22"/>
          <w:lang w:val="es-ES_tradnl"/>
          <w:rPrChange w:id="1541" w:author="Angel Solórzano" w:date="2015-08-13T22:27:00Z">
            <w:rPr>
              <w:noProof/>
              <w:sz w:val="22"/>
              <w:szCs w:val="22"/>
              <w:lang w:val="es-ES_tradnl"/>
            </w:rPr>
          </w:rPrChange>
        </w:rPr>
      </w:r>
      <w:r w:rsidRPr="00B11AB0">
        <w:rPr>
          <w:noProof/>
          <w:sz w:val="22"/>
          <w:szCs w:val="22"/>
          <w:lang w:val="es-ES_tradnl"/>
          <w:rPrChange w:id="154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54</w:t>
      </w:r>
      <w:r w:rsidRPr="00B11AB0">
        <w:rPr>
          <w:noProof/>
          <w:sz w:val="22"/>
          <w:szCs w:val="22"/>
          <w:lang w:val="es-ES_tradnl"/>
          <w:rPrChange w:id="1543" w:author="Angel Solórzano" w:date="2015-08-13T22:27:00Z">
            <w:rPr>
              <w:rFonts w:ascii="Arial" w:eastAsiaTheme="minorHAnsi" w:hAnsi="Arial" w:cs="Arial"/>
              <w:noProof/>
              <w:color w:val="000000"/>
              <w:sz w:val="22"/>
              <w:szCs w:val="22"/>
              <w:lang w:val="es-EC" w:eastAsia="en-US"/>
            </w:rPr>
          </w:rPrChange>
        </w:rPr>
        <w:fldChar w:fldCharType="end"/>
      </w:r>
    </w:p>
    <w:p w14:paraId="188261EA" w14:textId="3D3B3E4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44" w:author="Angel Solórzano" w:date="2015-08-13T22:27:00Z">
            <w:rPr>
              <w:rFonts w:eastAsiaTheme="minorEastAsia"/>
              <w:noProof/>
              <w:sz w:val="22"/>
              <w:szCs w:val="22"/>
              <w:lang w:val="es-EC" w:eastAsia="ja-JP"/>
            </w:rPr>
          </w:rPrChange>
        </w:rPr>
      </w:pPr>
      <w:r w:rsidRPr="00B11AB0">
        <w:rPr>
          <w:noProof/>
          <w:sz w:val="22"/>
          <w:szCs w:val="22"/>
          <w:lang w:val="es-ES_tradnl"/>
          <w:rPrChange w:id="1545" w:author="Angel Solórzano" w:date="2015-08-13T22:27:00Z">
            <w:rPr>
              <w:rFonts w:ascii="Arial" w:eastAsiaTheme="minorHAnsi" w:hAnsi="Arial" w:cs="Arial"/>
              <w:noProof/>
              <w:color w:val="000000"/>
              <w:sz w:val="22"/>
              <w:szCs w:val="22"/>
              <w:lang w:val="es-EC" w:eastAsia="en-US"/>
            </w:rPr>
          </w:rPrChange>
        </w:rPr>
        <w:t xml:space="preserve">2.2.1.1.5.3. </w:t>
      </w:r>
      <w:r w:rsidR="00814318" w:rsidRPr="00B11AB0">
        <w:rPr>
          <w:noProof/>
          <w:sz w:val="22"/>
          <w:szCs w:val="22"/>
          <w:lang w:val="es-ES_tradnl"/>
          <w:rPrChange w:id="1546" w:author="Angel Solórzano" w:date="2015-08-13T22:27:00Z">
            <w:rPr>
              <w:rFonts w:ascii="Arial" w:eastAsiaTheme="minorHAnsi"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547" w:author="Angel Solórzano" w:date="2015-08-13T22:27:00Z">
            <w:rPr>
              <w:rFonts w:ascii="Arial" w:eastAsiaTheme="minorEastAsia" w:hAnsi="Arial" w:cs="Arial"/>
              <w:i/>
              <w:noProof/>
              <w:color w:val="000000"/>
              <w:sz w:val="22"/>
              <w:szCs w:val="22"/>
              <w:lang w:val="es-EC" w:eastAsia="en-US"/>
            </w:rPr>
          </w:rPrChange>
        </w:rPr>
        <w:t>Diablitos de San Juan Evangelista</w:t>
      </w:r>
      <w:r w:rsidRPr="00B11AB0">
        <w:rPr>
          <w:i/>
          <w:noProof/>
          <w:sz w:val="22"/>
          <w:szCs w:val="22"/>
          <w:lang w:val="es-ES_tradnl"/>
          <w:rPrChange w:id="1548" w:author="Angel Solórzano" w:date="2015-08-13T22:27:00Z">
            <w:rPr>
              <w:rFonts w:ascii="Arial" w:eastAsiaTheme="minorHAnsi" w:hAnsi="Arial" w:cs="Arial"/>
              <w:i/>
              <w:noProof/>
              <w:color w:val="000000"/>
              <w:sz w:val="22"/>
              <w:szCs w:val="22"/>
              <w:lang w:val="es-EC" w:eastAsia="en-US"/>
            </w:rPr>
          </w:rPrChange>
        </w:rPr>
        <w:t xml:space="preserve"> Sargento</w:t>
      </w:r>
      <w:r w:rsidRPr="00B11AB0">
        <w:rPr>
          <w:noProof/>
          <w:sz w:val="22"/>
          <w:szCs w:val="22"/>
          <w:lang w:val="es-ES_tradnl"/>
          <w:rPrChange w:id="154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5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51" w:author="Angel Solórzano" w:date="2015-08-13T22:27:00Z">
            <w:rPr>
              <w:rFonts w:ascii="Arial" w:eastAsiaTheme="minorHAnsi" w:hAnsi="Arial" w:cs="Arial"/>
              <w:noProof/>
              <w:color w:val="000000"/>
              <w:sz w:val="22"/>
              <w:szCs w:val="22"/>
              <w:lang w:val="es-EC" w:eastAsia="en-US"/>
            </w:rPr>
          </w:rPrChange>
        </w:rPr>
        <w:instrText xml:space="preserve"> PAGEREF _Toc299790937 \h </w:instrText>
      </w:r>
      <w:r w:rsidRPr="00B11AB0">
        <w:rPr>
          <w:noProof/>
          <w:sz w:val="22"/>
          <w:szCs w:val="22"/>
          <w:lang w:val="es-ES_tradnl"/>
          <w:rPrChange w:id="1552" w:author="Angel Solórzano" w:date="2015-08-13T22:27:00Z">
            <w:rPr>
              <w:noProof/>
              <w:sz w:val="22"/>
              <w:szCs w:val="22"/>
              <w:lang w:val="es-ES_tradnl"/>
            </w:rPr>
          </w:rPrChange>
        </w:rPr>
      </w:r>
      <w:r w:rsidRPr="00B11AB0">
        <w:rPr>
          <w:noProof/>
          <w:sz w:val="22"/>
          <w:szCs w:val="22"/>
          <w:lang w:val="es-ES_tradnl"/>
          <w:rPrChange w:id="155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55</w:t>
      </w:r>
      <w:r w:rsidRPr="00B11AB0">
        <w:rPr>
          <w:noProof/>
          <w:sz w:val="22"/>
          <w:szCs w:val="22"/>
          <w:lang w:val="es-ES_tradnl"/>
          <w:rPrChange w:id="1554" w:author="Angel Solórzano" w:date="2015-08-13T22:27:00Z">
            <w:rPr>
              <w:rFonts w:ascii="Arial" w:eastAsiaTheme="minorHAnsi" w:hAnsi="Arial" w:cs="Arial"/>
              <w:noProof/>
              <w:color w:val="000000"/>
              <w:sz w:val="22"/>
              <w:szCs w:val="22"/>
              <w:lang w:val="es-EC" w:eastAsia="en-US"/>
            </w:rPr>
          </w:rPrChange>
        </w:rPr>
        <w:fldChar w:fldCharType="end"/>
      </w:r>
    </w:p>
    <w:p w14:paraId="5CF30348" w14:textId="24D1C912"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55" w:author="Angel Solórzano" w:date="2015-08-13T22:27:00Z">
            <w:rPr>
              <w:rFonts w:eastAsiaTheme="minorEastAsia"/>
              <w:noProof/>
              <w:sz w:val="22"/>
              <w:szCs w:val="22"/>
              <w:lang w:val="es-EC" w:eastAsia="ja-JP"/>
            </w:rPr>
          </w:rPrChange>
        </w:rPr>
      </w:pPr>
      <w:r w:rsidRPr="00B11AB0">
        <w:rPr>
          <w:noProof/>
          <w:sz w:val="22"/>
          <w:szCs w:val="22"/>
          <w:lang w:val="es-ES_tradnl"/>
          <w:rPrChange w:id="1556" w:author="Angel Solórzano" w:date="2015-08-13T22:27:00Z">
            <w:rPr>
              <w:rFonts w:ascii="Arial" w:eastAsiaTheme="minorHAnsi" w:hAnsi="Arial" w:cs="Arial"/>
              <w:noProof/>
              <w:color w:val="000000"/>
              <w:sz w:val="22"/>
              <w:szCs w:val="22"/>
              <w:lang w:val="es-EC" w:eastAsia="en-US"/>
            </w:rPr>
          </w:rPrChange>
        </w:rPr>
        <w:t xml:space="preserve">2.2.1.1.5.4. </w:t>
      </w:r>
      <w:r w:rsidR="00814318" w:rsidRPr="00B11AB0">
        <w:rPr>
          <w:noProof/>
          <w:sz w:val="22"/>
          <w:szCs w:val="22"/>
          <w:lang w:val="es-ES_tradnl"/>
          <w:rPrChange w:id="1557" w:author="Angel Solórzano" w:date="2015-08-13T22:27:00Z">
            <w:rPr>
              <w:rFonts w:ascii="Arial" w:eastAsiaTheme="minorHAnsi" w:hAnsi="Arial" w:cs="Arial"/>
              <w:noProof/>
              <w:color w:val="000000"/>
              <w:sz w:val="22"/>
              <w:szCs w:val="22"/>
              <w:lang w:val="es-EC" w:eastAsia="en-US"/>
            </w:rPr>
          </w:rPrChange>
        </w:rPr>
        <w:t xml:space="preserve">     </w:t>
      </w:r>
      <w:r w:rsidRPr="00B11AB0">
        <w:rPr>
          <w:rFonts w:eastAsiaTheme="minorEastAsia"/>
          <w:i/>
          <w:noProof/>
          <w:sz w:val="22"/>
          <w:szCs w:val="22"/>
          <w:lang w:val="es-ES_tradnl"/>
          <w:rPrChange w:id="1558" w:author="Angel Solórzano" w:date="2015-08-13T22:27:00Z">
            <w:rPr>
              <w:rFonts w:ascii="Arial" w:eastAsiaTheme="minorEastAsia" w:hAnsi="Arial" w:cs="Arial"/>
              <w:i/>
              <w:noProof/>
              <w:color w:val="000000"/>
              <w:sz w:val="22"/>
              <w:szCs w:val="22"/>
              <w:lang w:val="es-EC" w:eastAsia="en-US"/>
            </w:rPr>
          </w:rPrChange>
        </w:rPr>
        <w:t>Diablitos de San Juan Evangelista</w:t>
      </w:r>
      <w:r w:rsidRPr="00B11AB0">
        <w:rPr>
          <w:i/>
          <w:noProof/>
          <w:sz w:val="22"/>
          <w:szCs w:val="22"/>
          <w:lang w:val="es-ES_tradnl"/>
          <w:rPrChange w:id="1559" w:author="Angel Solórzano" w:date="2015-08-13T22:27:00Z">
            <w:rPr>
              <w:rFonts w:ascii="Arial" w:eastAsiaTheme="minorHAnsi" w:hAnsi="Arial" w:cs="Arial"/>
              <w:i/>
              <w:noProof/>
              <w:color w:val="000000"/>
              <w:sz w:val="22"/>
              <w:szCs w:val="22"/>
              <w:lang w:val="es-EC" w:eastAsia="en-US"/>
            </w:rPr>
          </w:rPrChange>
        </w:rPr>
        <w:t xml:space="preserve"> Alférez</w:t>
      </w:r>
      <w:r w:rsidRPr="00B11AB0">
        <w:rPr>
          <w:noProof/>
          <w:sz w:val="22"/>
          <w:szCs w:val="22"/>
          <w:lang w:val="es-ES_tradnl"/>
          <w:rPrChange w:id="156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6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62" w:author="Angel Solórzano" w:date="2015-08-13T22:27:00Z">
            <w:rPr>
              <w:rFonts w:ascii="Arial" w:eastAsiaTheme="minorHAnsi" w:hAnsi="Arial" w:cs="Arial"/>
              <w:noProof/>
              <w:color w:val="000000"/>
              <w:sz w:val="22"/>
              <w:szCs w:val="22"/>
              <w:lang w:val="es-EC" w:eastAsia="en-US"/>
            </w:rPr>
          </w:rPrChange>
        </w:rPr>
        <w:instrText xml:space="preserve"> PAGEREF _Toc299790938 \h </w:instrText>
      </w:r>
      <w:r w:rsidRPr="00B11AB0">
        <w:rPr>
          <w:noProof/>
          <w:sz w:val="22"/>
          <w:szCs w:val="22"/>
          <w:lang w:val="es-ES_tradnl"/>
          <w:rPrChange w:id="1563" w:author="Angel Solórzano" w:date="2015-08-13T22:27:00Z">
            <w:rPr>
              <w:noProof/>
              <w:sz w:val="22"/>
              <w:szCs w:val="22"/>
              <w:lang w:val="es-ES_tradnl"/>
            </w:rPr>
          </w:rPrChange>
        </w:rPr>
      </w:r>
      <w:r w:rsidRPr="00B11AB0">
        <w:rPr>
          <w:noProof/>
          <w:sz w:val="22"/>
          <w:szCs w:val="22"/>
          <w:lang w:val="es-ES_tradnl"/>
          <w:rPrChange w:id="156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55</w:t>
      </w:r>
      <w:r w:rsidRPr="00B11AB0">
        <w:rPr>
          <w:noProof/>
          <w:sz w:val="22"/>
          <w:szCs w:val="22"/>
          <w:lang w:val="es-ES_tradnl"/>
          <w:rPrChange w:id="1565" w:author="Angel Solórzano" w:date="2015-08-13T22:27:00Z">
            <w:rPr>
              <w:rFonts w:ascii="Arial" w:eastAsiaTheme="minorHAnsi" w:hAnsi="Arial" w:cs="Arial"/>
              <w:noProof/>
              <w:color w:val="000000"/>
              <w:sz w:val="22"/>
              <w:szCs w:val="22"/>
              <w:lang w:val="es-EC" w:eastAsia="en-US"/>
            </w:rPr>
          </w:rPrChange>
        </w:rPr>
        <w:fldChar w:fldCharType="end"/>
      </w:r>
    </w:p>
    <w:p w14:paraId="71D1C09D" w14:textId="1F1B7AC1" w:rsidR="009051BA" w:rsidRPr="00B11AB0" w:rsidRDefault="009051BA" w:rsidP="00053F53">
      <w:pPr>
        <w:pStyle w:val="TDC4"/>
        <w:tabs>
          <w:tab w:val="right" w:leader="dot" w:pos="8827"/>
        </w:tabs>
        <w:spacing w:line="360" w:lineRule="auto"/>
        <w:ind w:left="0"/>
        <w:rPr>
          <w:rFonts w:eastAsiaTheme="minorEastAsia"/>
          <w:noProof/>
          <w:sz w:val="22"/>
          <w:szCs w:val="22"/>
          <w:lang w:val="es-ES_tradnl" w:eastAsia="ja-JP"/>
          <w:rPrChange w:id="1566" w:author="Angel Solórzano" w:date="2015-08-13T22:27:00Z">
            <w:rPr>
              <w:rFonts w:eastAsiaTheme="minorEastAsia"/>
              <w:noProof/>
              <w:sz w:val="22"/>
              <w:szCs w:val="22"/>
              <w:lang w:val="es-EC" w:eastAsia="ja-JP"/>
            </w:rPr>
          </w:rPrChange>
        </w:rPr>
      </w:pPr>
      <w:r w:rsidRPr="00B11AB0">
        <w:rPr>
          <w:b/>
          <w:noProof/>
          <w:sz w:val="22"/>
          <w:szCs w:val="22"/>
          <w:lang w:val="es-ES_tradnl"/>
          <w:rPrChange w:id="1567" w:author="Angel Solórzano" w:date="2015-08-13T22:27:00Z">
            <w:rPr>
              <w:rFonts w:ascii="Arial" w:eastAsiaTheme="minorHAnsi" w:hAnsi="Arial" w:cs="Arial"/>
              <w:b/>
              <w:noProof/>
              <w:color w:val="000000"/>
              <w:sz w:val="22"/>
              <w:szCs w:val="22"/>
              <w:lang w:val="es-EC" w:eastAsia="en-US"/>
            </w:rPr>
          </w:rPrChange>
        </w:rPr>
        <w:t xml:space="preserve">2.2.2 </w:t>
      </w:r>
      <w:r w:rsidRPr="00B11AB0">
        <w:rPr>
          <w:b/>
          <w:i/>
          <w:noProof/>
          <w:sz w:val="22"/>
          <w:szCs w:val="22"/>
          <w:lang w:val="es-ES_tradnl"/>
          <w:rPrChange w:id="1568" w:author="Angel Solórzano" w:date="2015-08-13T22:27:00Z">
            <w:rPr>
              <w:rFonts w:ascii="Arial" w:eastAsiaTheme="minorHAnsi" w:hAnsi="Arial" w:cs="Arial"/>
              <w:b/>
              <w:i/>
              <w:noProof/>
              <w:color w:val="000000"/>
              <w:sz w:val="22"/>
              <w:szCs w:val="22"/>
              <w:lang w:val="es-EC" w:eastAsia="en-US"/>
            </w:rPr>
          </w:rPrChange>
        </w:rPr>
        <w:t xml:space="preserve"> </w:t>
      </w:r>
      <w:r w:rsidR="00814318" w:rsidRPr="00B11AB0">
        <w:rPr>
          <w:b/>
          <w:i/>
          <w:noProof/>
          <w:sz w:val="22"/>
          <w:szCs w:val="22"/>
          <w:lang w:val="es-ES_tradnl"/>
          <w:rPrChange w:id="1569"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1570" w:author="Angel Solórzano" w:date="2015-08-13T22:27:00Z">
            <w:rPr>
              <w:rFonts w:ascii="Arial" w:eastAsiaTheme="minorHAnsi" w:hAnsi="Arial" w:cs="Arial"/>
              <w:b/>
              <w:i/>
              <w:noProof/>
              <w:color w:val="000000"/>
              <w:sz w:val="22"/>
              <w:szCs w:val="22"/>
              <w:lang w:val="es-EC" w:eastAsia="en-US"/>
            </w:rPr>
          </w:rPrChange>
        </w:rPr>
        <w:t>Personaje popular del Cantón Colta</w:t>
      </w:r>
      <w:r w:rsidRPr="00B11AB0">
        <w:rPr>
          <w:noProof/>
          <w:sz w:val="22"/>
          <w:szCs w:val="22"/>
          <w:lang w:val="es-ES_tradnl"/>
          <w:rPrChange w:id="157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7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73" w:author="Angel Solórzano" w:date="2015-08-13T22:27:00Z">
            <w:rPr>
              <w:rFonts w:ascii="Arial" w:eastAsiaTheme="minorHAnsi" w:hAnsi="Arial" w:cs="Arial"/>
              <w:noProof/>
              <w:color w:val="000000"/>
              <w:sz w:val="22"/>
              <w:szCs w:val="22"/>
              <w:lang w:val="es-EC" w:eastAsia="en-US"/>
            </w:rPr>
          </w:rPrChange>
        </w:rPr>
        <w:instrText xml:space="preserve"> PAGEREF _Toc299790939 \h </w:instrText>
      </w:r>
      <w:r w:rsidRPr="00B11AB0">
        <w:rPr>
          <w:noProof/>
          <w:sz w:val="22"/>
          <w:szCs w:val="22"/>
          <w:lang w:val="es-ES_tradnl"/>
          <w:rPrChange w:id="1574" w:author="Angel Solórzano" w:date="2015-08-13T22:27:00Z">
            <w:rPr>
              <w:noProof/>
              <w:sz w:val="22"/>
              <w:szCs w:val="22"/>
              <w:lang w:val="es-ES_tradnl"/>
            </w:rPr>
          </w:rPrChange>
        </w:rPr>
      </w:r>
      <w:r w:rsidRPr="00B11AB0">
        <w:rPr>
          <w:noProof/>
          <w:sz w:val="22"/>
          <w:szCs w:val="22"/>
          <w:lang w:val="es-ES_tradnl"/>
          <w:rPrChange w:id="157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57</w:t>
      </w:r>
      <w:r w:rsidRPr="00B11AB0">
        <w:rPr>
          <w:noProof/>
          <w:sz w:val="22"/>
          <w:szCs w:val="22"/>
          <w:lang w:val="es-ES_tradnl"/>
          <w:rPrChange w:id="1576" w:author="Angel Solórzano" w:date="2015-08-13T22:27:00Z">
            <w:rPr>
              <w:rFonts w:ascii="Arial" w:eastAsiaTheme="minorHAnsi" w:hAnsi="Arial" w:cs="Arial"/>
              <w:noProof/>
              <w:color w:val="000000"/>
              <w:sz w:val="22"/>
              <w:szCs w:val="22"/>
              <w:lang w:val="es-EC" w:eastAsia="en-US"/>
            </w:rPr>
          </w:rPrChange>
        </w:rPr>
        <w:fldChar w:fldCharType="end"/>
      </w:r>
    </w:p>
    <w:p w14:paraId="16D7309D" w14:textId="7C40EEF7"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77" w:author="Angel Solórzano" w:date="2015-08-13T22:27:00Z">
            <w:rPr>
              <w:rFonts w:eastAsiaTheme="minorEastAsia"/>
              <w:noProof/>
              <w:sz w:val="22"/>
              <w:szCs w:val="22"/>
              <w:lang w:val="es-EC" w:eastAsia="ja-JP"/>
            </w:rPr>
          </w:rPrChange>
        </w:rPr>
      </w:pPr>
      <w:r w:rsidRPr="00B11AB0">
        <w:rPr>
          <w:noProof/>
          <w:sz w:val="22"/>
          <w:szCs w:val="22"/>
          <w:lang w:val="es-ES_tradnl"/>
          <w:rPrChange w:id="1578" w:author="Angel Solórzano" w:date="2015-08-13T22:27:00Z">
            <w:rPr>
              <w:rFonts w:ascii="Arial" w:eastAsiaTheme="minorHAnsi" w:hAnsi="Arial" w:cs="Arial"/>
              <w:noProof/>
              <w:color w:val="000000"/>
              <w:sz w:val="22"/>
              <w:szCs w:val="22"/>
              <w:lang w:val="es-EC" w:eastAsia="en-US"/>
            </w:rPr>
          </w:rPrChange>
        </w:rPr>
        <w:t xml:space="preserve">2.2.2.1. </w:t>
      </w:r>
      <w:r w:rsidR="00814318" w:rsidRPr="00B11AB0">
        <w:rPr>
          <w:noProof/>
          <w:sz w:val="22"/>
          <w:szCs w:val="22"/>
          <w:lang w:val="es-ES_tradnl"/>
          <w:rPrChange w:id="157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80" w:author="Angel Solórzano" w:date="2015-08-13T22:27:00Z">
            <w:rPr>
              <w:rFonts w:ascii="Arial" w:eastAsiaTheme="minorHAnsi" w:hAnsi="Arial" w:cs="Arial"/>
              <w:i/>
              <w:noProof/>
              <w:color w:val="000000"/>
              <w:sz w:val="22"/>
              <w:szCs w:val="22"/>
              <w:lang w:val="es-EC" w:eastAsia="en-US"/>
            </w:rPr>
          </w:rPrChange>
        </w:rPr>
        <w:t>Danzante de Plata</w:t>
      </w:r>
      <w:r w:rsidRPr="00B11AB0">
        <w:rPr>
          <w:noProof/>
          <w:sz w:val="22"/>
          <w:szCs w:val="22"/>
          <w:lang w:val="es-ES_tradnl"/>
          <w:rPrChange w:id="158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8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83" w:author="Angel Solórzano" w:date="2015-08-13T22:27:00Z">
            <w:rPr>
              <w:rFonts w:ascii="Arial" w:eastAsiaTheme="minorHAnsi" w:hAnsi="Arial" w:cs="Arial"/>
              <w:noProof/>
              <w:color w:val="000000"/>
              <w:sz w:val="22"/>
              <w:szCs w:val="22"/>
              <w:lang w:val="es-EC" w:eastAsia="en-US"/>
            </w:rPr>
          </w:rPrChange>
        </w:rPr>
        <w:instrText xml:space="preserve"> PAGEREF _Toc299790940 \h </w:instrText>
      </w:r>
      <w:r w:rsidRPr="00B11AB0">
        <w:rPr>
          <w:noProof/>
          <w:sz w:val="22"/>
          <w:szCs w:val="22"/>
          <w:lang w:val="es-ES_tradnl"/>
          <w:rPrChange w:id="1584" w:author="Angel Solórzano" w:date="2015-08-13T22:27:00Z">
            <w:rPr>
              <w:noProof/>
              <w:sz w:val="22"/>
              <w:szCs w:val="22"/>
              <w:lang w:val="es-ES_tradnl"/>
            </w:rPr>
          </w:rPrChange>
        </w:rPr>
      </w:r>
      <w:r w:rsidRPr="00B11AB0">
        <w:rPr>
          <w:noProof/>
          <w:sz w:val="22"/>
          <w:szCs w:val="22"/>
          <w:lang w:val="es-ES_tradnl"/>
          <w:rPrChange w:id="158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57</w:t>
      </w:r>
      <w:r w:rsidRPr="00B11AB0">
        <w:rPr>
          <w:noProof/>
          <w:sz w:val="22"/>
          <w:szCs w:val="22"/>
          <w:lang w:val="es-ES_tradnl"/>
          <w:rPrChange w:id="1586" w:author="Angel Solórzano" w:date="2015-08-13T22:27:00Z">
            <w:rPr>
              <w:rFonts w:ascii="Arial" w:eastAsiaTheme="minorHAnsi" w:hAnsi="Arial" w:cs="Arial"/>
              <w:noProof/>
              <w:color w:val="000000"/>
              <w:sz w:val="22"/>
              <w:szCs w:val="22"/>
              <w:lang w:val="es-EC" w:eastAsia="en-US"/>
            </w:rPr>
          </w:rPrChange>
        </w:rPr>
        <w:fldChar w:fldCharType="end"/>
      </w:r>
    </w:p>
    <w:p w14:paraId="5870A7F6" w14:textId="621C640D"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87" w:author="Angel Solórzano" w:date="2015-08-13T22:27:00Z">
            <w:rPr>
              <w:rFonts w:eastAsiaTheme="minorEastAsia"/>
              <w:noProof/>
              <w:sz w:val="22"/>
              <w:szCs w:val="22"/>
              <w:lang w:val="es-EC" w:eastAsia="ja-JP"/>
            </w:rPr>
          </w:rPrChange>
        </w:rPr>
      </w:pPr>
      <w:r w:rsidRPr="00B11AB0">
        <w:rPr>
          <w:noProof/>
          <w:sz w:val="22"/>
          <w:szCs w:val="22"/>
          <w:lang w:val="es-ES_tradnl"/>
          <w:rPrChange w:id="1588" w:author="Angel Solórzano" w:date="2015-08-13T22:27:00Z">
            <w:rPr>
              <w:rFonts w:ascii="Arial" w:eastAsiaTheme="minorHAnsi" w:hAnsi="Arial" w:cs="Arial"/>
              <w:noProof/>
              <w:color w:val="000000"/>
              <w:sz w:val="22"/>
              <w:szCs w:val="22"/>
              <w:lang w:val="es-EC" w:eastAsia="en-US"/>
            </w:rPr>
          </w:rPrChange>
        </w:rPr>
        <w:t xml:space="preserve">2.2.2.1.1. </w:t>
      </w:r>
      <w:r w:rsidR="00814318" w:rsidRPr="00B11AB0">
        <w:rPr>
          <w:noProof/>
          <w:sz w:val="22"/>
          <w:szCs w:val="22"/>
          <w:lang w:val="es-ES_tradnl"/>
          <w:rPrChange w:id="158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590"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159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59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593" w:author="Angel Solórzano" w:date="2015-08-13T22:27:00Z">
            <w:rPr>
              <w:rFonts w:ascii="Arial" w:eastAsiaTheme="minorHAnsi" w:hAnsi="Arial" w:cs="Arial"/>
              <w:noProof/>
              <w:color w:val="000000"/>
              <w:sz w:val="22"/>
              <w:szCs w:val="22"/>
              <w:lang w:val="es-EC" w:eastAsia="en-US"/>
            </w:rPr>
          </w:rPrChange>
        </w:rPr>
        <w:instrText xml:space="preserve"> PAGEREF _Toc299790941 \h </w:instrText>
      </w:r>
      <w:r w:rsidRPr="00B11AB0">
        <w:rPr>
          <w:noProof/>
          <w:sz w:val="22"/>
          <w:szCs w:val="22"/>
          <w:lang w:val="es-ES_tradnl"/>
          <w:rPrChange w:id="1594" w:author="Angel Solórzano" w:date="2015-08-13T22:27:00Z">
            <w:rPr>
              <w:noProof/>
              <w:sz w:val="22"/>
              <w:szCs w:val="22"/>
              <w:lang w:val="es-ES_tradnl"/>
            </w:rPr>
          </w:rPrChange>
        </w:rPr>
      </w:r>
      <w:r w:rsidRPr="00B11AB0">
        <w:rPr>
          <w:noProof/>
          <w:sz w:val="22"/>
          <w:szCs w:val="22"/>
          <w:lang w:val="es-ES_tradnl"/>
          <w:rPrChange w:id="159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57</w:t>
      </w:r>
      <w:r w:rsidRPr="00B11AB0">
        <w:rPr>
          <w:noProof/>
          <w:sz w:val="22"/>
          <w:szCs w:val="22"/>
          <w:lang w:val="es-ES_tradnl"/>
          <w:rPrChange w:id="1596" w:author="Angel Solórzano" w:date="2015-08-13T22:27:00Z">
            <w:rPr>
              <w:rFonts w:ascii="Arial" w:eastAsiaTheme="minorHAnsi" w:hAnsi="Arial" w:cs="Arial"/>
              <w:noProof/>
              <w:color w:val="000000"/>
              <w:sz w:val="22"/>
              <w:szCs w:val="22"/>
              <w:lang w:val="es-EC" w:eastAsia="en-US"/>
            </w:rPr>
          </w:rPrChange>
        </w:rPr>
        <w:fldChar w:fldCharType="end"/>
      </w:r>
    </w:p>
    <w:p w14:paraId="74E879A8" w14:textId="76373D55"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597" w:author="Angel Solórzano" w:date="2015-08-13T22:27:00Z">
            <w:rPr>
              <w:rFonts w:eastAsiaTheme="minorEastAsia"/>
              <w:noProof/>
              <w:sz w:val="22"/>
              <w:szCs w:val="22"/>
              <w:lang w:val="es-EC" w:eastAsia="ja-JP"/>
            </w:rPr>
          </w:rPrChange>
        </w:rPr>
      </w:pPr>
      <w:r w:rsidRPr="00B11AB0">
        <w:rPr>
          <w:noProof/>
          <w:sz w:val="22"/>
          <w:szCs w:val="22"/>
          <w:lang w:val="es-ES_tradnl"/>
          <w:rPrChange w:id="1598" w:author="Angel Solórzano" w:date="2015-08-13T22:27:00Z">
            <w:rPr>
              <w:rFonts w:ascii="Arial" w:eastAsiaTheme="minorHAnsi" w:hAnsi="Arial" w:cs="Arial"/>
              <w:noProof/>
              <w:color w:val="000000"/>
              <w:sz w:val="22"/>
              <w:szCs w:val="22"/>
              <w:lang w:val="es-EC" w:eastAsia="en-US"/>
            </w:rPr>
          </w:rPrChange>
        </w:rPr>
        <w:t xml:space="preserve">2.2.2.1.2. </w:t>
      </w:r>
      <w:r w:rsidR="00814318" w:rsidRPr="00B11AB0">
        <w:rPr>
          <w:noProof/>
          <w:sz w:val="22"/>
          <w:szCs w:val="22"/>
          <w:lang w:val="es-ES_tradnl"/>
          <w:rPrChange w:id="159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00"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160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0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03" w:author="Angel Solórzano" w:date="2015-08-13T22:27:00Z">
            <w:rPr>
              <w:rFonts w:ascii="Arial" w:eastAsiaTheme="minorHAnsi" w:hAnsi="Arial" w:cs="Arial"/>
              <w:noProof/>
              <w:color w:val="000000"/>
              <w:sz w:val="22"/>
              <w:szCs w:val="22"/>
              <w:lang w:val="es-EC" w:eastAsia="en-US"/>
            </w:rPr>
          </w:rPrChange>
        </w:rPr>
        <w:instrText xml:space="preserve"> PAGEREF _Toc299790942 \h </w:instrText>
      </w:r>
      <w:r w:rsidRPr="00B11AB0">
        <w:rPr>
          <w:noProof/>
          <w:sz w:val="22"/>
          <w:szCs w:val="22"/>
          <w:lang w:val="es-ES_tradnl"/>
          <w:rPrChange w:id="1604" w:author="Angel Solórzano" w:date="2015-08-13T22:27:00Z">
            <w:rPr>
              <w:noProof/>
              <w:sz w:val="22"/>
              <w:szCs w:val="22"/>
              <w:lang w:val="es-ES_tradnl"/>
            </w:rPr>
          </w:rPrChange>
        </w:rPr>
      </w:r>
      <w:r w:rsidRPr="00B11AB0">
        <w:rPr>
          <w:noProof/>
          <w:sz w:val="22"/>
          <w:szCs w:val="22"/>
          <w:lang w:val="es-ES_tradnl"/>
          <w:rPrChange w:id="160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57</w:t>
      </w:r>
      <w:r w:rsidRPr="00B11AB0">
        <w:rPr>
          <w:noProof/>
          <w:sz w:val="22"/>
          <w:szCs w:val="22"/>
          <w:lang w:val="es-ES_tradnl"/>
          <w:rPrChange w:id="1606" w:author="Angel Solórzano" w:date="2015-08-13T22:27:00Z">
            <w:rPr>
              <w:rFonts w:ascii="Arial" w:eastAsiaTheme="minorHAnsi" w:hAnsi="Arial" w:cs="Arial"/>
              <w:noProof/>
              <w:color w:val="000000"/>
              <w:sz w:val="22"/>
              <w:szCs w:val="22"/>
              <w:lang w:val="es-EC" w:eastAsia="en-US"/>
            </w:rPr>
          </w:rPrChange>
        </w:rPr>
        <w:fldChar w:fldCharType="end"/>
      </w:r>
    </w:p>
    <w:p w14:paraId="15901473" w14:textId="4038D453"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07" w:author="Angel Solórzano" w:date="2015-08-13T22:27:00Z">
            <w:rPr>
              <w:rFonts w:eastAsiaTheme="minorEastAsia"/>
              <w:noProof/>
              <w:sz w:val="22"/>
              <w:szCs w:val="22"/>
              <w:lang w:val="es-EC" w:eastAsia="ja-JP"/>
            </w:rPr>
          </w:rPrChange>
        </w:rPr>
      </w:pPr>
      <w:r w:rsidRPr="00B11AB0">
        <w:rPr>
          <w:noProof/>
          <w:sz w:val="22"/>
          <w:szCs w:val="22"/>
          <w:lang w:val="es-ES_tradnl"/>
          <w:rPrChange w:id="1608" w:author="Angel Solórzano" w:date="2015-08-13T22:27:00Z">
            <w:rPr>
              <w:rFonts w:ascii="Arial" w:eastAsiaTheme="minorHAnsi" w:hAnsi="Arial" w:cs="Arial"/>
              <w:noProof/>
              <w:color w:val="000000"/>
              <w:sz w:val="22"/>
              <w:szCs w:val="22"/>
              <w:lang w:val="es-EC" w:eastAsia="en-US"/>
            </w:rPr>
          </w:rPrChange>
        </w:rPr>
        <w:t xml:space="preserve">2.2.2.1.3. </w:t>
      </w:r>
      <w:r w:rsidR="00814318" w:rsidRPr="00B11AB0">
        <w:rPr>
          <w:noProof/>
          <w:sz w:val="22"/>
          <w:szCs w:val="22"/>
          <w:lang w:val="es-ES_tradnl"/>
          <w:rPrChange w:id="160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10" w:author="Angel Solórzano" w:date="2015-08-13T22:27:00Z">
            <w:rPr>
              <w:rFonts w:ascii="Arial" w:eastAsiaTheme="minorHAnsi" w:hAnsi="Arial" w:cs="Arial"/>
              <w:i/>
              <w:noProof/>
              <w:color w:val="000000"/>
              <w:sz w:val="22"/>
              <w:szCs w:val="22"/>
              <w:lang w:val="es-EC" w:eastAsia="en-US"/>
            </w:rPr>
          </w:rPrChange>
        </w:rPr>
        <w:t>Festividad</w:t>
      </w:r>
      <w:r w:rsidRPr="00B11AB0">
        <w:rPr>
          <w:noProof/>
          <w:sz w:val="22"/>
          <w:szCs w:val="22"/>
          <w:lang w:val="es-ES_tradnl"/>
          <w:rPrChange w:id="161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1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13" w:author="Angel Solórzano" w:date="2015-08-13T22:27:00Z">
            <w:rPr>
              <w:rFonts w:ascii="Arial" w:eastAsiaTheme="minorHAnsi" w:hAnsi="Arial" w:cs="Arial"/>
              <w:noProof/>
              <w:color w:val="000000"/>
              <w:sz w:val="22"/>
              <w:szCs w:val="22"/>
              <w:lang w:val="es-EC" w:eastAsia="en-US"/>
            </w:rPr>
          </w:rPrChange>
        </w:rPr>
        <w:instrText xml:space="preserve"> PAGEREF _Toc299790943 \h </w:instrText>
      </w:r>
      <w:r w:rsidRPr="00B11AB0">
        <w:rPr>
          <w:noProof/>
          <w:sz w:val="22"/>
          <w:szCs w:val="22"/>
          <w:lang w:val="es-ES_tradnl"/>
          <w:rPrChange w:id="1614" w:author="Angel Solórzano" w:date="2015-08-13T22:27:00Z">
            <w:rPr>
              <w:noProof/>
              <w:sz w:val="22"/>
              <w:szCs w:val="22"/>
              <w:lang w:val="es-ES_tradnl"/>
            </w:rPr>
          </w:rPrChange>
        </w:rPr>
      </w:r>
      <w:r w:rsidRPr="00B11AB0">
        <w:rPr>
          <w:noProof/>
          <w:sz w:val="22"/>
          <w:szCs w:val="22"/>
          <w:lang w:val="es-ES_tradnl"/>
          <w:rPrChange w:id="161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57</w:t>
      </w:r>
      <w:r w:rsidRPr="00B11AB0">
        <w:rPr>
          <w:noProof/>
          <w:sz w:val="22"/>
          <w:szCs w:val="22"/>
          <w:lang w:val="es-ES_tradnl"/>
          <w:rPrChange w:id="1616" w:author="Angel Solórzano" w:date="2015-08-13T22:27:00Z">
            <w:rPr>
              <w:rFonts w:ascii="Arial" w:eastAsiaTheme="minorHAnsi" w:hAnsi="Arial" w:cs="Arial"/>
              <w:noProof/>
              <w:color w:val="000000"/>
              <w:sz w:val="22"/>
              <w:szCs w:val="22"/>
              <w:lang w:val="es-EC" w:eastAsia="en-US"/>
            </w:rPr>
          </w:rPrChange>
        </w:rPr>
        <w:fldChar w:fldCharType="end"/>
      </w:r>
    </w:p>
    <w:p w14:paraId="536D4157" w14:textId="5F364419"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17" w:author="Angel Solórzano" w:date="2015-08-13T22:27:00Z">
            <w:rPr>
              <w:rFonts w:eastAsiaTheme="minorEastAsia"/>
              <w:noProof/>
              <w:sz w:val="22"/>
              <w:szCs w:val="22"/>
              <w:lang w:val="es-EC" w:eastAsia="ja-JP"/>
            </w:rPr>
          </w:rPrChange>
        </w:rPr>
      </w:pPr>
      <w:r w:rsidRPr="00B11AB0">
        <w:rPr>
          <w:noProof/>
          <w:sz w:val="22"/>
          <w:szCs w:val="22"/>
          <w:lang w:val="es-ES_tradnl"/>
          <w:rPrChange w:id="1618" w:author="Angel Solórzano" w:date="2015-08-13T22:27:00Z">
            <w:rPr>
              <w:rFonts w:ascii="Arial" w:eastAsiaTheme="minorHAnsi" w:hAnsi="Arial" w:cs="Arial"/>
              <w:noProof/>
              <w:color w:val="000000"/>
              <w:sz w:val="22"/>
              <w:szCs w:val="22"/>
              <w:lang w:val="es-EC" w:eastAsia="en-US"/>
            </w:rPr>
          </w:rPrChange>
        </w:rPr>
        <w:t xml:space="preserve">2.2.2.1.4. </w:t>
      </w:r>
      <w:r w:rsidR="00814318" w:rsidRPr="00B11AB0">
        <w:rPr>
          <w:noProof/>
          <w:sz w:val="22"/>
          <w:szCs w:val="22"/>
          <w:lang w:val="es-ES_tradnl"/>
          <w:rPrChange w:id="161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20"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162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2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23" w:author="Angel Solórzano" w:date="2015-08-13T22:27:00Z">
            <w:rPr>
              <w:rFonts w:ascii="Arial" w:eastAsiaTheme="minorHAnsi" w:hAnsi="Arial" w:cs="Arial"/>
              <w:noProof/>
              <w:color w:val="000000"/>
              <w:sz w:val="22"/>
              <w:szCs w:val="22"/>
              <w:lang w:val="es-EC" w:eastAsia="en-US"/>
            </w:rPr>
          </w:rPrChange>
        </w:rPr>
        <w:instrText xml:space="preserve"> PAGEREF _Toc299790944 \h </w:instrText>
      </w:r>
      <w:r w:rsidRPr="00B11AB0">
        <w:rPr>
          <w:noProof/>
          <w:sz w:val="22"/>
          <w:szCs w:val="22"/>
          <w:lang w:val="es-ES_tradnl"/>
          <w:rPrChange w:id="1624" w:author="Angel Solórzano" w:date="2015-08-13T22:27:00Z">
            <w:rPr>
              <w:noProof/>
              <w:sz w:val="22"/>
              <w:szCs w:val="22"/>
              <w:lang w:val="es-ES_tradnl"/>
            </w:rPr>
          </w:rPrChange>
        </w:rPr>
      </w:r>
      <w:r w:rsidRPr="00B11AB0">
        <w:rPr>
          <w:noProof/>
          <w:sz w:val="22"/>
          <w:szCs w:val="22"/>
          <w:lang w:val="es-ES_tradnl"/>
          <w:rPrChange w:id="162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58</w:t>
      </w:r>
      <w:r w:rsidRPr="00B11AB0">
        <w:rPr>
          <w:noProof/>
          <w:sz w:val="22"/>
          <w:szCs w:val="22"/>
          <w:lang w:val="es-ES_tradnl"/>
          <w:rPrChange w:id="1626" w:author="Angel Solórzano" w:date="2015-08-13T22:27:00Z">
            <w:rPr>
              <w:rFonts w:ascii="Arial" w:eastAsiaTheme="minorHAnsi" w:hAnsi="Arial" w:cs="Arial"/>
              <w:noProof/>
              <w:color w:val="000000"/>
              <w:sz w:val="22"/>
              <w:szCs w:val="22"/>
              <w:lang w:val="es-EC" w:eastAsia="en-US"/>
            </w:rPr>
          </w:rPrChange>
        </w:rPr>
        <w:fldChar w:fldCharType="end"/>
      </w:r>
    </w:p>
    <w:p w14:paraId="21707DF9" w14:textId="3FDF6C04"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27" w:author="Angel Solórzano" w:date="2015-08-13T22:27:00Z">
            <w:rPr>
              <w:rFonts w:eastAsiaTheme="minorEastAsia"/>
              <w:noProof/>
              <w:sz w:val="22"/>
              <w:szCs w:val="22"/>
              <w:lang w:val="es-EC" w:eastAsia="ja-JP"/>
            </w:rPr>
          </w:rPrChange>
        </w:rPr>
      </w:pPr>
      <w:r w:rsidRPr="00B11AB0">
        <w:rPr>
          <w:noProof/>
          <w:sz w:val="22"/>
          <w:szCs w:val="22"/>
          <w:lang w:val="es-ES_tradnl"/>
          <w:rPrChange w:id="1628" w:author="Angel Solórzano" w:date="2015-08-13T22:27:00Z">
            <w:rPr>
              <w:rFonts w:ascii="Arial" w:eastAsiaTheme="minorHAnsi" w:hAnsi="Arial" w:cs="Arial"/>
              <w:noProof/>
              <w:color w:val="000000"/>
              <w:sz w:val="22"/>
              <w:szCs w:val="22"/>
              <w:lang w:val="es-EC" w:eastAsia="en-US"/>
            </w:rPr>
          </w:rPrChange>
        </w:rPr>
        <w:t xml:space="preserve">2.2.2.1.5. </w:t>
      </w:r>
      <w:r w:rsidR="00814318" w:rsidRPr="00B11AB0">
        <w:rPr>
          <w:noProof/>
          <w:sz w:val="22"/>
          <w:szCs w:val="22"/>
          <w:lang w:val="es-ES_tradnl"/>
          <w:rPrChange w:id="162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30"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163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3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33" w:author="Angel Solórzano" w:date="2015-08-13T22:27:00Z">
            <w:rPr>
              <w:rFonts w:ascii="Arial" w:eastAsiaTheme="minorHAnsi" w:hAnsi="Arial" w:cs="Arial"/>
              <w:noProof/>
              <w:color w:val="000000"/>
              <w:sz w:val="22"/>
              <w:szCs w:val="22"/>
              <w:lang w:val="es-EC" w:eastAsia="en-US"/>
            </w:rPr>
          </w:rPrChange>
        </w:rPr>
        <w:instrText xml:space="preserve"> PAGEREF _Toc299790945 \h </w:instrText>
      </w:r>
      <w:r w:rsidRPr="00B11AB0">
        <w:rPr>
          <w:noProof/>
          <w:sz w:val="22"/>
          <w:szCs w:val="22"/>
          <w:lang w:val="es-ES_tradnl"/>
          <w:rPrChange w:id="1634" w:author="Angel Solórzano" w:date="2015-08-13T22:27:00Z">
            <w:rPr>
              <w:noProof/>
              <w:sz w:val="22"/>
              <w:szCs w:val="22"/>
              <w:lang w:val="es-ES_tradnl"/>
            </w:rPr>
          </w:rPrChange>
        </w:rPr>
      </w:r>
      <w:r w:rsidRPr="00B11AB0">
        <w:rPr>
          <w:noProof/>
          <w:sz w:val="22"/>
          <w:szCs w:val="22"/>
          <w:lang w:val="es-ES_tradnl"/>
          <w:rPrChange w:id="163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59</w:t>
      </w:r>
      <w:r w:rsidRPr="00B11AB0">
        <w:rPr>
          <w:noProof/>
          <w:sz w:val="22"/>
          <w:szCs w:val="22"/>
          <w:lang w:val="es-ES_tradnl"/>
          <w:rPrChange w:id="1636" w:author="Angel Solórzano" w:date="2015-08-13T22:27:00Z">
            <w:rPr>
              <w:rFonts w:ascii="Arial" w:eastAsiaTheme="minorHAnsi" w:hAnsi="Arial" w:cs="Arial"/>
              <w:noProof/>
              <w:color w:val="000000"/>
              <w:sz w:val="22"/>
              <w:szCs w:val="22"/>
              <w:lang w:val="es-EC" w:eastAsia="en-US"/>
            </w:rPr>
          </w:rPrChange>
        </w:rPr>
        <w:fldChar w:fldCharType="end"/>
      </w:r>
    </w:p>
    <w:p w14:paraId="739D8B5A" w14:textId="793FB5B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37" w:author="Angel Solórzano" w:date="2015-08-13T22:27:00Z">
            <w:rPr>
              <w:rFonts w:eastAsiaTheme="minorEastAsia"/>
              <w:noProof/>
              <w:sz w:val="22"/>
              <w:szCs w:val="22"/>
              <w:lang w:val="es-EC" w:eastAsia="ja-JP"/>
            </w:rPr>
          </w:rPrChange>
        </w:rPr>
      </w:pPr>
      <w:r w:rsidRPr="00B11AB0">
        <w:rPr>
          <w:noProof/>
          <w:sz w:val="22"/>
          <w:szCs w:val="22"/>
          <w:lang w:val="es-ES_tradnl"/>
          <w:rPrChange w:id="1638" w:author="Angel Solórzano" w:date="2015-08-13T22:27:00Z">
            <w:rPr>
              <w:rFonts w:ascii="Arial" w:eastAsiaTheme="minorHAnsi" w:hAnsi="Arial" w:cs="Arial"/>
              <w:noProof/>
              <w:color w:val="000000"/>
              <w:sz w:val="22"/>
              <w:szCs w:val="22"/>
              <w:lang w:val="es-EC" w:eastAsia="en-US"/>
            </w:rPr>
          </w:rPrChange>
        </w:rPr>
        <w:t xml:space="preserve">2.2.2.1.5.1. </w:t>
      </w:r>
      <w:r w:rsidR="00814318" w:rsidRPr="00B11AB0">
        <w:rPr>
          <w:noProof/>
          <w:sz w:val="22"/>
          <w:szCs w:val="22"/>
          <w:lang w:val="es-ES_tradnl"/>
          <w:rPrChange w:id="163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40"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164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4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43" w:author="Angel Solórzano" w:date="2015-08-13T22:27:00Z">
            <w:rPr>
              <w:rFonts w:ascii="Arial" w:eastAsiaTheme="minorHAnsi" w:hAnsi="Arial" w:cs="Arial"/>
              <w:noProof/>
              <w:color w:val="000000"/>
              <w:sz w:val="22"/>
              <w:szCs w:val="22"/>
              <w:lang w:val="es-EC" w:eastAsia="en-US"/>
            </w:rPr>
          </w:rPrChange>
        </w:rPr>
        <w:instrText xml:space="preserve"> PAGEREF _Toc299790946 \h </w:instrText>
      </w:r>
      <w:r w:rsidRPr="00B11AB0">
        <w:rPr>
          <w:noProof/>
          <w:sz w:val="22"/>
          <w:szCs w:val="22"/>
          <w:lang w:val="es-ES_tradnl"/>
          <w:rPrChange w:id="1644" w:author="Angel Solórzano" w:date="2015-08-13T22:27:00Z">
            <w:rPr>
              <w:noProof/>
              <w:sz w:val="22"/>
              <w:szCs w:val="22"/>
              <w:lang w:val="es-ES_tradnl"/>
            </w:rPr>
          </w:rPrChange>
        </w:rPr>
      </w:r>
      <w:r w:rsidRPr="00B11AB0">
        <w:rPr>
          <w:noProof/>
          <w:sz w:val="22"/>
          <w:szCs w:val="22"/>
          <w:lang w:val="es-ES_tradnl"/>
          <w:rPrChange w:id="164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59</w:t>
      </w:r>
      <w:r w:rsidRPr="00B11AB0">
        <w:rPr>
          <w:noProof/>
          <w:sz w:val="22"/>
          <w:szCs w:val="22"/>
          <w:lang w:val="es-ES_tradnl"/>
          <w:rPrChange w:id="1646" w:author="Angel Solórzano" w:date="2015-08-13T22:27:00Z">
            <w:rPr>
              <w:rFonts w:ascii="Arial" w:eastAsiaTheme="minorHAnsi" w:hAnsi="Arial" w:cs="Arial"/>
              <w:noProof/>
              <w:color w:val="000000"/>
              <w:sz w:val="22"/>
              <w:szCs w:val="22"/>
              <w:lang w:val="es-EC" w:eastAsia="en-US"/>
            </w:rPr>
          </w:rPrChange>
        </w:rPr>
        <w:fldChar w:fldCharType="end"/>
      </w:r>
    </w:p>
    <w:p w14:paraId="7DF7E9FC" w14:textId="1C2BD6C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47" w:author="Angel Solórzano" w:date="2015-08-13T22:27:00Z">
            <w:rPr>
              <w:rFonts w:eastAsiaTheme="minorEastAsia"/>
              <w:noProof/>
              <w:sz w:val="22"/>
              <w:szCs w:val="22"/>
              <w:lang w:val="es-EC" w:eastAsia="ja-JP"/>
            </w:rPr>
          </w:rPrChange>
        </w:rPr>
      </w:pPr>
      <w:r w:rsidRPr="00B11AB0">
        <w:rPr>
          <w:noProof/>
          <w:sz w:val="22"/>
          <w:szCs w:val="22"/>
          <w:lang w:val="es-ES_tradnl"/>
          <w:rPrChange w:id="1648" w:author="Angel Solórzano" w:date="2015-08-13T22:27:00Z">
            <w:rPr>
              <w:rFonts w:ascii="Arial" w:eastAsiaTheme="minorHAnsi" w:hAnsi="Arial" w:cs="Arial"/>
              <w:noProof/>
              <w:color w:val="000000"/>
              <w:sz w:val="22"/>
              <w:szCs w:val="22"/>
              <w:lang w:val="es-EC" w:eastAsia="en-US"/>
            </w:rPr>
          </w:rPrChange>
        </w:rPr>
        <w:t xml:space="preserve">2.2.2.1.5.1.1. </w:t>
      </w:r>
      <w:r w:rsidR="00814318" w:rsidRPr="00B11AB0">
        <w:rPr>
          <w:noProof/>
          <w:sz w:val="22"/>
          <w:szCs w:val="22"/>
          <w:lang w:val="es-ES_tradnl"/>
          <w:rPrChange w:id="164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50" w:author="Angel Solórzano" w:date="2015-08-13T22:27:00Z">
            <w:rPr>
              <w:rFonts w:ascii="Arial" w:eastAsiaTheme="minorHAnsi" w:hAnsi="Arial" w:cs="Arial"/>
              <w:i/>
              <w:noProof/>
              <w:color w:val="000000"/>
              <w:sz w:val="22"/>
              <w:szCs w:val="22"/>
              <w:lang w:val="es-EC" w:eastAsia="en-US"/>
            </w:rPr>
          </w:rPrChange>
        </w:rPr>
        <w:t>Cabeza</w:t>
      </w:r>
      <w:r w:rsidRPr="00B11AB0">
        <w:rPr>
          <w:noProof/>
          <w:sz w:val="22"/>
          <w:szCs w:val="22"/>
          <w:lang w:val="es-ES_tradnl"/>
          <w:rPrChange w:id="165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5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53" w:author="Angel Solórzano" w:date="2015-08-13T22:27:00Z">
            <w:rPr>
              <w:rFonts w:ascii="Arial" w:eastAsiaTheme="minorHAnsi" w:hAnsi="Arial" w:cs="Arial"/>
              <w:noProof/>
              <w:color w:val="000000"/>
              <w:sz w:val="22"/>
              <w:szCs w:val="22"/>
              <w:lang w:val="es-EC" w:eastAsia="en-US"/>
            </w:rPr>
          </w:rPrChange>
        </w:rPr>
        <w:instrText xml:space="preserve"> PAGEREF _Toc299790947 \h </w:instrText>
      </w:r>
      <w:r w:rsidRPr="00B11AB0">
        <w:rPr>
          <w:noProof/>
          <w:sz w:val="22"/>
          <w:szCs w:val="22"/>
          <w:lang w:val="es-ES_tradnl"/>
          <w:rPrChange w:id="1654" w:author="Angel Solórzano" w:date="2015-08-13T22:27:00Z">
            <w:rPr>
              <w:noProof/>
              <w:sz w:val="22"/>
              <w:szCs w:val="22"/>
              <w:lang w:val="es-ES_tradnl"/>
            </w:rPr>
          </w:rPrChange>
        </w:rPr>
      </w:r>
      <w:r w:rsidRPr="00B11AB0">
        <w:rPr>
          <w:noProof/>
          <w:sz w:val="22"/>
          <w:szCs w:val="22"/>
          <w:lang w:val="es-ES_tradnl"/>
          <w:rPrChange w:id="165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59</w:t>
      </w:r>
      <w:r w:rsidRPr="00B11AB0">
        <w:rPr>
          <w:noProof/>
          <w:sz w:val="22"/>
          <w:szCs w:val="22"/>
          <w:lang w:val="es-ES_tradnl"/>
          <w:rPrChange w:id="1656" w:author="Angel Solórzano" w:date="2015-08-13T22:27:00Z">
            <w:rPr>
              <w:rFonts w:ascii="Arial" w:eastAsiaTheme="minorHAnsi" w:hAnsi="Arial" w:cs="Arial"/>
              <w:noProof/>
              <w:color w:val="000000"/>
              <w:sz w:val="22"/>
              <w:szCs w:val="22"/>
              <w:lang w:val="es-EC" w:eastAsia="en-US"/>
            </w:rPr>
          </w:rPrChange>
        </w:rPr>
        <w:fldChar w:fldCharType="end"/>
      </w:r>
    </w:p>
    <w:p w14:paraId="2AD87723" w14:textId="58DC205B"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57" w:author="Angel Solórzano" w:date="2015-08-13T22:27:00Z">
            <w:rPr>
              <w:rFonts w:eastAsiaTheme="minorEastAsia"/>
              <w:noProof/>
              <w:sz w:val="22"/>
              <w:szCs w:val="22"/>
              <w:lang w:val="es-EC" w:eastAsia="ja-JP"/>
            </w:rPr>
          </w:rPrChange>
        </w:rPr>
      </w:pPr>
      <w:r w:rsidRPr="00B11AB0">
        <w:rPr>
          <w:noProof/>
          <w:sz w:val="22"/>
          <w:szCs w:val="22"/>
          <w:lang w:val="es-ES_tradnl"/>
          <w:rPrChange w:id="1658" w:author="Angel Solórzano" w:date="2015-08-13T22:27:00Z">
            <w:rPr>
              <w:rFonts w:ascii="Arial" w:eastAsiaTheme="minorHAnsi" w:hAnsi="Arial" w:cs="Arial"/>
              <w:noProof/>
              <w:color w:val="000000"/>
              <w:sz w:val="22"/>
              <w:szCs w:val="22"/>
              <w:lang w:val="es-EC" w:eastAsia="en-US"/>
            </w:rPr>
          </w:rPrChange>
        </w:rPr>
        <w:t xml:space="preserve">2.2.2.1.5.1.2. </w:t>
      </w:r>
      <w:r w:rsidR="00814318" w:rsidRPr="00B11AB0">
        <w:rPr>
          <w:noProof/>
          <w:sz w:val="22"/>
          <w:szCs w:val="22"/>
          <w:lang w:val="es-ES_tradnl"/>
          <w:rPrChange w:id="165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60" w:author="Angel Solórzano" w:date="2015-08-13T22:27:00Z">
            <w:rPr>
              <w:rFonts w:ascii="Arial" w:eastAsiaTheme="minorHAnsi" w:hAnsi="Arial" w:cs="Arial"/>
              <w:i/>
              <w:noProof/>
              <w:color w:val="000000"/>
              <w:sz w:val="22"/>
              <w:szCs w:val="22"/>
              <w:lang w:val="es-EC" w:eastAsia="en-US"/>
            </w:rPr>
          </w:rPrChange>
        </w:rPr>
        <w:t>La tablilla rectangular</w:t>
      </w:r>
      <w:r w:rsidRPr="00B11AB0">
        <w:rPr>
          <w:noProof/>
          <w:sz w:val="22"/>
          <w:szCs w:val="22"/>
          <w:lang w:val="es-ES_tradnl"/>
          <w:rPrChange w:id="166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6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63" w:author="Angel Solórzano" w:date="2015-08-13T22:27:00Z">
            <w:rPr>
              <w:rFonts w:ascii="Arial" w:eastAsiaTheme="minorHAnsi" w:hAnsi="Arial" w:cs="Arial"/>
              <w:noProof/>
              <w:color w:val="000000"/>
              <w:sz w:val="22"/>
              <w:szCs w:val="22"/>
              <w:lang w:val="es-EC" w:eastAsia="en-US"/>
            </w:rPr>
          </w:rPrChange>
        </w:rPr>
        <w:instrText xml:space="preserve"> PAGEREF _Toc299790948 \h </w:instrText>
      </w:r>
      <w:r w:rsidRPr="00B11AB0">
        <w:rPr>
          <w:noProof/>
          <w:sz w:val="22"/>
          <w:szCs w:val="22"/>
          <w:lang w:val="es-ES_tradnl"/>
          <w:rPrChange w:id="1664" w:author="Angel Solórzano" w:date="2015-08-13T22:27:00Z">
            <w:rPr>
              <w:noProof/>
              <w:sz w:val="22"/>
              <w:szCs w:val="22"/>
              <w:lang w:val="es-ES_tradnl"/>
            </w:rPr>
          </w:rPrChange>
        </w:rPr>
      </w:r>
      <w:r w:rsidRPr="00B11AB0">
        <w:rPr>
          <w:noProof/>
          <w:sz w:val="22"/>
          <w:szCs w:val="22"/>
          <w:lang w:val="es-ES_tradnl"/>
          <w:rPrChange w:id="166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60</w:t>
      </w:r>
      <w:r w:rsidRPr="00B11AB0">
        <w:rPr>
          <w:noProof/>
          <w:sz w:val="22"/>
          <w:szCs w:val="22"/>
          <w:lang w:val="es-ES_tradnl"/>
          <w:rPrChange w:id="1666" w:author="Angel Solórzano" w:date="2015-08-13T22:27:00Z">
            <w:rPr>
              <w:rFonts w:ascii="Arial" w:eastAsiaTheme="minorHAnsi" w:hAnsi="Arial" w:cs="Arial"/>
              <w:noProof/>
              <w:color w:val="000000"/>
              <w:sz w:val="22"/>
              <w:szCs w:val="22"/>
              <w:lang w:val="es-EC" w:eastAsia="en-US"/>
            </w:rPr>
          </w:rPrChange>
        </w:rPr>
        <w:fldChar w:fldCharType="end"/>
      </w:r>
    </w:p>
    <w:p w14:paraId="4D5F46AA" w14:textId="0FD23182"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67" w:author="Angel Solórzano" w:date="2015-08-13T22:27:00Z">
            <w:rPr>
              <w:rFonts w:eastAsiaTheme="minorEastAsia"/>
              <w:noProof/>
              <w:sz w:val="22"/>
              <w:szCs w:val="22"/>
              <w:lang w:val="es-EC" w:eastAsia="ja-JP"/>
            </w:rPr>
          </w:rPrChange>
        </w:rPr>
      </w:pPr>
      <w:r w:rsidRPr="00B11AB0">
        <w:rPr>
          <w:noProof/>
          <w:sz w:val="22"/>
          <w:szCs w:val="22"/>
          <w:lang w:val="es-ES_tradnl"/>
          <w:rPrChange w:id="1668" w:author="Angel Solórzano" w:date="2015-08-13T22:27:00Z">
            <w:rPr>
              <w:rFonts w:ascii="Arial" w:eastAsiaTheme="minorHAnsi" w:hAnsi="Arial" w:cs="Arial"/>
              <w:noProof/>
              <w:color w:val="000000"/>
              <w:sz w:val="22"/>
              <w:szCs w:val="22"/>
              <w:lang w:val="es-EC" w:eastAsia="en-US"/>
            </w:rPr>
          </w:rPrChange>
        </w:rPr>
        <w:t xml:space="preserve">2.2.2.1.5.1.3. </w:t>
      </w:r>
      <w:r w:rsidR="00814318" w:rsidRPr="00B11AB0">
        <w:rPr>
          <w:noProof/>
          <w:sz w:val="22"/>
          <w:szCs w:val="22"/>
          <w:lang w:val="es-ES_tradnl"/>
          <w:rPrChange w:id="166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70" w:author="Angel Solórzano" w:date="2015-08-13T22:27:00Z">
            <w:rPr>
              <w:rFonts w:ascii="Arial" w:eastAsiaTheme="minorHAnsi" w:hAnsi="Arial" w:cs="Arial"/>
              <w:i/>
              <w:noProof/>
              <w:color w:val="000000"/>
              <w:sz w:val="22"/>
              <w:szCs w:val="22"/>
              <w:lang w:val="es-EC" w:eastAsia="en-US"/>
            </w:rPr>
          </w:rPrChange>
        </w:rPr>
        <w:t>Pechera</w:t>
      </w:r>
      <w:r w:rsidRPr="00B11AB0">
        <w:rPr>
          <w:noProof/>
          <w:sz w:val="22"/>
          <w:szCs w:val="22"/>
          <w:lang w:val="es-ES_tradnl"/>
          <w:rPrChange w:id="167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7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73" w:author="Angel Solórzano" w:date="2015-08-13T22:27:00Z">
            <w:rPr>
              <w:rFonts w:ascii="Arial" w:eastAsiaTheme="minorHAnsi" w:hAnsi="Arial" w:cs="Arial"/>
              <w:noProof/>
              <w:color w:val="000000"/>
              <w:sz w:val="22"/>
              <w:szCs w:val="22"/>
              <w:lang w:val="es-EC" w:eastAsia="en-US"/>
            </w:rPr>
          </w:rPrChange>
        </w:rPr>
        <w:instrText xml:space="preserve"> PAGEREF _Toc299790949 \h </w:instrText>
      </w:r>
      <w:r w:rsidRPr="00B11AB0">
        <w:rPr>
          <w:noProof/>
          <w:sz w:val="22"/>
          <w:szCs w:val="22"/>
          <w:lang w:val="es-ES_tradnl"/>
          <w:rPrChange w:id="1674" w:author="Angel Solórzano" w:date="2015-08-13T22:27:00Z">
            <w:rPr>
              <w:noProof/>
              <w:sz w:val="22"/>
              <w:szCs w:val="22"/>
              <w:lang w:val="es-ES_tradnl"/>
            </w:rPr>
          </w:rPrChange>
        </w:rPr>
      </w:r>
      <w:r w:rsidRPr="00B11AB0">
        <w:rPr>
          <w:noProof/>
          <w:sz w:val="22"/>
          <w:szCs w:val="22"/>
          <w:lang w:val="es-ES_tradnl"/>
          <w:rPrChange w:id="167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60</w:t>
      </w:r>
      <w:r w:rsidRPr="00B11AB0">
        <w:rPr>
          <w:noProof/>
          <w:sz w:val="22"/>
          <w:szCs w:val="22"/>
          <w:lang w:val="es-ES_tradnl"/>
          <w:rPrChange w:id="1676" w:author="Angel Solórzano" w:date="2015-08-13T22:27:00Z">
            <w:rPr>
              <w:rFonts w:ascii="Arial" w:eastAsiaTheme="minorHAnsi" w:hAnsi="Arial" w:cs="Arial"/>
              <w:noProof/>
              <w:color w:val="000000"/>
              <w:sz w:val="22"/>
              <w:szCs w:val="22"/>
              <w:lang w:val="es-EC" w:eastAsia="en-US"/>
            </w:rPr>
          </w:rPrChange>
        </w:rPr>
        <w:fldChar w:fldCharType="end"/>
      </w:r>
    </w:p>
    <w:p w14:paraId="5B26D680" w14:textId="0DC1F1AA"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77" w:author="Angel Solórzano" w:date="2015-08-13T22:27:00Z">
            <w:rPr>
              <w:rFonts w:eastAsiaTheme="minorEastAsia"/>
              <w:noProof/>
              <w:sz w:val="22"/>
              <w:szCs w:val="22"/>
              <w:lang w:val="es-EC" w:eastAsia="ja-JP"/>
            </w:rPr>
          </w:rPrChange>
        </w:rPr>
      </w:pPr>
      <w:r w:rsidRPr="00B11AB0">
        <w:rPr>
          <w:noProof/>
          <w:sz w:val="22"/>
          <w:szCs w:val="22"/>
          <w:lang w:val="es-ES_tradnl"/>
          <w:rPrChange w:id="1678" w:author="Angel Solórzano" w:date="2015-08-13T22:27:00Z">
            <w:rPr>
              <w:rFonts w:ascii="Arial" w:eastAsiaTheme="minorHAnsi" w:hAnsi="Arial" w:cs="Arial"/>
              <w:noProof/>
              <w:color w:val="000000"/>
              <w:sz w:val="22"/>
              <w:szCs w:val="22"/>
              <w:lang w:val="es-EC" w:eastAsia="en-US"/>
            </w:rPr>
          </w:rPrChange>
        </w:rPr>
        <w:t xml:space="preserve">2.2.2.1.5.1.4. </w:t>
      </w:r>
      <w:r w:rsidR="00814318" w:rsidRPr="00B11AB0">
        <w:rPr>
          <w:noProof/>
          <w:sz w:val="22"/>
          <w:szCs w:val="22"/>
          <w:lang w:val="es-ES_tradnl"/>
          <w:rPrChange w:id="167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80" w:author="Angel Solórzano" w:date="2015-08-13T22:27:00Z">
            <w:rPr>
              <w:rFonts w:ascii="Arial" w:eastAsiaTheme="minorHAnsi" w:hAnsi="Arial" w:cs="Arial"/>
              <w:i/>
              <w:noProof/>
              <w:color w:val="000000"/>
              <w:sz w:val="22"/>
              <w:szCs w:val="22"/>
              <w:lang w:val="es-EC" w:eastAsia="en-US"/>
            </w:rPr>
          </w:rPrChange>
        </w:rPr>
        <w:t>Camisa</w:t>
      </w:r>
      <w:r w:rsidRPr="00B11AB0">
        <w:rPr>
          <w:noProof/>
          <w:sz w:val="22"/>
          <w:szCs w:val="22"/>
          <w:lang w:val="es-ES_tradnl"/>
          <w:rPrChange w:id="168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8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83" w:author="Angel Solórzano" w:date="2015-08-13T22:27:00Z">
            <w:rPr>
              <w:rFonts w:ascii="Arial" w:eastAsiaTheme="minorHAnsi" w:hAnsi="Arial" w:cs="Arial"/>
              <w:noProof/>
              <w:color w:val="000000"/>
              <w:sz w:val="22"/>
              <w:szCs w:val="22"/>
              <w:lang w:val="es-EC" w:eastAsia="en-US"/>
            </w:rPr>
          </w:rPrChange>
        </w:rPr>
        <w:instrText xml:space="preserve"> PAGEREF _Toc299790950 \h </w:instrText>
      </w:r>
      <w:r w:rsidRPr="00B11AB0">
        <w:rPr>
          <w:noProof/>
          <w:sz w:val="22"/>
          <w:szCs w:val="22"/>
          <w:lang w:val="es-ES_tradnl"/>
          <w:rPrChange w:id="1684" w:author="Angel Solórzano" w:date="2015-08-13T22:27:00Z">
            <w:rPr>
              <w:noProof/>
              <w:sz w:val="22"/>
              <w:szCs w:val="22"/>
              <w:lang w:val="es-ES_tradnl"/>
            </w:rPr>
          </w:rPrChange>
        </w:rPr>
      </w:r>
      <w:r w:rsidRPr="00B11AB0">
        <w:rPr>
          <w:noProof/>
          <w:sz w:val="22"/>
          <w:szCs w:val="22"/>
          <w:lang w:val="es-ES_tradnl"/>
          <w:rPrChange w:id="168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61</w:t>
      </w:r>
      <w:r w:rsidRPr="00B11AB0">
        <w:rPr>
          <w:noProof/>
          <w:sz w:val="22"/>
          <w:szCs w:val="22"/>
          <w:lang w:val="es-ES_tradnl"/>
          <w:rPrChange w:id="1686" w:author="Angel Solórzano" w:date="2015-08-13T22:27:00Z">
            <w:rPr>
              <w:rFonts w:ascii="Arial" w:eastAsiaTheme="minorHAnsi" w:hAnsi="Arial" w:cs="Arial"/>
              <w:noProof/>
              <w:color w:val="000000"/>
              <w:sz w:val="22"/>
              <w:szCs w:val="22"/>
              <w:lang w:val="es-EC" w:eastAsia="en-US"/>
            </w:rPr>
          </w:rPrChange>
        </w:rPr>
        <w:fldChar w:fldCharType="end"/>
      </w:r>
    </w:p>
    <w:p w14:paraId="7BFFD82B" w14:textId="6460CB64"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87" w:author="Angel Solórzano" w:date="2015-08-13T22:27:00Z">
            <w:rPr>
              <w:rFonts w:eastAsiaTheme="minorEastAsia"/>
              <w:noProof/>
              <w:sz w:val="22"/>
              <w:szCs w:val="22"/>
              <w:lang w:val="es-EC" w:eastAsia="ja-JP"/>
            </w:rPr>
          </w:rPrChange>
        </w:rPr>
      </w:pPr>
      <w:r w:rsidRPr="00B11AB0">
        <w:rPr>
          <w:noProof/>
          <w:sz w:val="22"/>
          <w:szCs w:val="22"/>
          <w:lang w:val="es-ES_tradnl"/>
          <w:rPrChange w:id="1688" w:author="Angel Solórzano" w:date="2015-08-13T22:27:00Z">
            <w:rPr>
              <w:rFonts w:ascii="Arial" w:eastAsiaTheme="minorHAnsi" w:hAnsi="Arial" w:cs="Arial"/>
              <w:noProof/>
              <w:color w:val="000000"/>
              <w:sz w:val="22"/>
              <w:szCs w:val="22"/>
              <w:lang w:val="es-EC" w:eastAsia="en-US"/>
            </w:rPr>
          </w:rPrChange>
        </w:rPr>
        <w:t xml:space="preserve">2.2.2.1.5.1.5. </w:t>
      </w:r>
      <w:r w:rsidR="00814318" w:rsidRPr="00B11AB0">
        <w:rPr>
          <w:noProof/>
          <w:sz w:val="22"/>
          <w:szCs w:val="22"/>
          <w:lang w:val="es-ES_tradnl"/>
          <w:rPrChange w:id="168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690" w:author="Angel Solórzano" w:date="2015-08-13T22:27:00Z">
            <w:rPr>
              <w:rFonts w:ascii="Arial" w:eastAsiaTheme="minorHAnsi" w:hAnsi="Arial" w:cs="Arial"/>
              <w:i/>
              <w:noProof/>
              <w:color w:val="000000"/>
              <w:sz w:val="22"/>
              <w:szCs w:val="22"/>
              <w:lang w:val="es-EC" w:eastAsia="en-US"/>
            </w:rPr>
          </w:rPrChange>
        </w:rPr>
        <w:t>Delantera</w:t>
      </w:r>
      <w:r w:rsidRPr="00B11AB0">
        <w:rPr>
          <w:noProof/>
          <w:sz w:val="22"/>
          <w:szCs w:val="22"/>
          <w:lang w:val="es-ES_tradnl"/>
          <w:rPrChange w:id="169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69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693" w:author="Angel Solórzano" w:date="2015-08-13T22:27:00Z">
            <w:rPr>
              <w:rFonts w:ascii="Arial" w:eastAsiaTheme="minorHAnsi" w:hAnsi="Arial" w:cs="Arial"/>
              <w:noProof/>
              <w:color w:val="000000"/>
              <w:sz w:val="22"/>
              <w:szCs w:val="22"/>
              <w:lang w:val="es-EC" w:eastAsia="en-US"/>
            </w:rPr>
          </w:rPrChange>
        </w:rPr>
        <w:instrText xml:space="preserve"> PAGEREF _Toc299790951 \h </w:instrText>
      </w:r>
      <w:r w:rsidRPr="00B11AB0">
        <w:rPr>
          <w:noProof/>
          <w:sz w:val="22"/>
          <w:szCs w:val="22"/>
          <w:lang w:val="es-ES_tradnl"/>
          <w:rPrChange w:id="1694" w:author="Angel Solórzano" w:date="2015-08-13T22:27:00Z">
            <w:rPr>
              <w:noProof/>
              <w:sz w:val="22"/>
              <w:szCs w:val="22"/>
              <w:lang w:val="es-ES_tradnl"/>
            </w:rPr>
          </w:rPrChange>
        </w:rPr>
      </w:r>
      <w:r w:rsidRPr="00B11AB0">
        <w:rPr>
          <w:noProof/>
          <w:sz w:val="22"/>
          <w:szCs w:val="22"/>
          <w:lang w:val="es-ES_tradnl"/>
          <w:rPrChange w:id="169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61</w:t>
      </w:r>
      <w:r w:rsidRPr="00B11AB0">
        <w:rPr>
          <w:noProof/>
          <w:sz w:val="22"/>
          <w:szCs w:val="22"/>
          <w:lang w:val="es-ES_tradnl"/>
          <w:rPrChange w:id="1696" w:author="Angel Solórzano" w:date="2015-08-13T22:27:00Z">
            <w:rPr>
              <w:rFonts w:ascii="Arial" w:eastAsiaTheme="minorHAnsi" w:hAnsi="Arial" w:cs="Arial"/>
              <w:noProof/>
              <w:color w:val="000000"/>
              <w:sz w:val="22"/>
              <w:szCs w:val="22"/>
              <w:lang w:val="es-EC" w:eastAsia="en-US"/>
            </w:rPr>
          </w:rPrChange>
        </w:rPr>
        <w:fldChar w:fldCharType="end"/>
      </w:r>
    </w:p>
    <w:p w14:paraId="2114EA80" w14:textId="7067A3DA"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697" w:author="Angel Solórzano" w:date="2015-08-13T22:27:00Z">
            <w:rPr>
              <w:rFonts w:eastAsiaTheme="minorEastAsia"/>
              <w:noProof/>
              <w:sz w:val="22"/>
              <w:szCs w:val="22"/>
              <w:lang w:val="es-EC" w:eastAsia="ja-JP"/>
            </w:rPr>
          </w:rPrChange>
        </w:rPr>
      </w:pPr>
      <w:r w:rsidRPr="00B11AB0">
        <w:rPr>
          <w:noProof/>
          <w:sz w:val="22"/>
          <w:szCs w:val="22"/>
          <w:lang w:val="es-ES_tradnl"/>
          <w:rPrChange w:id="1698" w:author="Angel Solórzano" w:date="2015-08-13T22:27:00Z">
            <w:rPr>
              <w:rFonts w:ascii="Arial" w:eastAsiaTheme="minorHAnsi" w:hAnsi="Arial" w:cs="Arial"/>
              <w:noProof/>
              <w:color w:val="000000"/>
              <w:sz w:val="22"/>
              <w:szCs w:val="22"/>
              <w:lang w:val="es-EC" w:eastAsia="en-US"/>
            </w:rPr>
          </w:rPrChange>
        </w:rPr>
        <w:t xml:space="preserve">2.2.2.1.5.1.6. </w:t>
      </w:r>
      <w:r w:rsidR="00814318" w:rsidRPr="00B11AB0">
        <w:rPr>
          <w:noProof/>
          <w:sz w:val="22"/>
          <w:szCs w:val="22"/>
          <w:lang w:val="es-ES_tradnl"/>
          <w:rPrChange w:id="169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00" w:author="Angel Solórzano" w:date="2015-08-13T22:27:00Z">
            <w:rPr>
              <w:rFonts w:ascii="Arial" w:eastAsiaTheme="minorHAnsi" w:hAnsi="Arial" w:cs="Arial"/>
              <w:i/>
              <w:noProof/>
              <w:color w:val="000000"/>
              <w:sz w:val="22"/>
              <w:szCs w:val="22"/>
              <w:lang w:val="es-EC" w:eastAsia="en-US"/>
            </w:rPr>
          </w:rPrChange>
        </w:rPr>
        <w:t>Pantalón</w:t>
      </w:r>
      <w:r w:rsidRPr="00B11AB0">
        <w:rPr>
          <w:noProof/>
          <w:sz w:val="22"/>
          <w:szCs w:val="22"/>
          <w:lang w:val="es-ES_tradnl"/>
          <w:rPrChange w:id="170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0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03" w:author="Angel Solórzano" w:date="2015-08-13T22:27:00Z">
            <w:rPr>
              <w:rFonts w:ascii="Arial" w:eastAsiaTheme="minorHAnsi" w:hAnsi="Arial" w:cs="Arial"/>
              <w:noProof/>
              <w:color w:val="000000"/>
              <w:sz w:val="22"/>
              <w:szCs w:val="22"/>
              <w:lang w:val="es-EC" w:eastAsia="en-US"/>
            </w:rPr>
          </w:rPrChange>
        </w:rPr>
        <w:instrText xml:space="preserve"> PAGEREF _Toc299790952 \h </w:instrText>
      </w:r>
      <w:r w:rsidRPr="00B11AB0">
        <w:rPr>
          <w:noProof/>
          <w:sz w:val="22"/>
          <w:szCs w:val="22"/>
          <w:lang w:val="es-ES_tradnl"/>
          <w:rPrChange w:id="1704" w:author="Angel Solórzano" w:date="2015-08-13T22:27:00Z">
            <w:rPr>
              <w:noProof/>
              <w:sz w:val="22"/>
              <w:szCs w:val="22"/>
              <w:lang w:val="es-ES_tradnl"/>
            </w:rPr>
          </w:rPrChange>
        </w:rPr>
      </w:r>
      <w:r w:rsidRPr="00B11AB0">
        <w:rPr>
          <w:noProof/>
          <w:sz w:val="22"/>
          <w:szCs w:val="22"/>
          <w:lang w:val="es-ES_tradnl"/>
          <w:rPrChange w:id="170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62</w:t>
      </w:r>
      <w:r w:rsidRPr="00B11AB0">
        <w:rPr>
          <w:noProof/>
          <w:sz w:val="22"/>
          <w:szCs w:val="22"/>
          <w:lang w:val="es-ES_tradnl"/>
          <w:rPrChange w:id="1706" w:author="Angel Solórzano" w:date="2015-08-13T22:27:00Z">
            <w:rPr>
              <w:rFonts w:ascii="Arial" w:eastAsiaTheme="minorHAnsi" w:hAnsi="Arial" w:cs="Arial"/>
              <w:noProof/>
              <w:color w:val="000000"/>
              <w:sz w:val="22"/>
              <w:szCs w:val="22"/>
              <w:lang w:val="es-EC" w:eastAsia="en-US"/>
            </w:rPr>
          </w:rPrChange>
        </w:rPr>
        <w:fldChar w:fldCharType="end"/>
      </w:r>
    </w:p>
    <w:p w14:paraId="3A74F429" w14:textId="5305CAF2"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07" w:author="Angel Solórzano" w:date="2015-08-13T22:27:00Z">
            <w:rPr>
              <w:rFonts w:eastAsiaTheme="minorEastAsia"/>
              <w:noProof/>
              <w:sz w:val="22"/>
              <w:szCs w:val="22"/>
              <w:lang w:val="es-EC" w:eastAsia="ja-JP"/>
            </w:rPr>
          </w:rPrChange>
        </w:rPr>
      </w:pPr>
      <w:r w:rsidRPr="00B11AB0">
        <w:rPr>
          <w:noProof/>
          <w:sz w:val="22"/>
          <w:szCs w:val="22"/>
          <w:lang w:val="es-ES_tradnl"/>
          <w:rPrChange w:id="1708" w:author="Angel Solórzano" w:date="2015-08-13T22:27:00Z">
            <w:rPr>
              <w:rFonts w:ascii="Arial" w:eastAsiaTheme="minorHAnsi" w:hAnsi="Arial" w:cs="Arial"/>
              <w:noProof/>
              <w:color w:val="000000"/>
              <w:sz w:val="22"/>
              <w:szCs w:val="22"/>
              <w:lang w:val="es-EC" w:eastAsia="en-US"/>
            </w:rPr>
          </w:rPrChange>
        </w:rPr>
        <w:t xml:space="preserve">2.2.2.1.5.1.7. </w:t>
      </w:r>
      <w:r w:rsidR="00814318" w:rsidRPr="00B11AB0">
        <w:rPr>
          <w:noProof/>
          <w:sz w:val="22"/>
          <w:szCs w:val="22"/>
          <w:lang w:val="es-ES_tradnl"/>
          <w:rPrChange w:id="170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10" w:author="Angel Solórzano" w:date="2015-08-13T22:27:00Z">
            <w:rPr>
              <w:rFonts w:ascii="Arial" w:eastAsiaTheme="minorHAnsi" w:hAnsi="Arial" w:cs="Arial"/>
              <w:i/>
              <w:noProof/>
              <w:color w:val="000000"/>
              <w:sz w:val="22"/>
              <w:szCs w:val="22"/>
              <w:lang w:val="es-EC" w:eastAsia="en-US"/>
            </w:rPr>
          </w:rPrChange>
        </w:rPr>
        <w:t>Alpargatas y Oshotas</w:t>
      </w:r>
      <w:r w:rsidRPr="00B11AB0">
        <w:rPr>
          <w:noProof/>
          <w:sz w:val="22"/>
          <w:szCs w:val="22"/>
          <w:lang w:val="es-ES_tradnl"/>
          <w:rPrChange w:id="171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1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13" w:author="Angel Solórzano" w:date="2015-08-13T22:27:00Z">
            <w:rPr>
              <w:rFonts w:ascii="Arial" w:eastAsiaTheme="minorHAnsi" w:hAnsi="Arial" w:cs="Arial"/>
              <w:noProof/>
              <w:color w:val="000000"/>
              <w:sz w:val="22"/>
              <w:szCs w:val="22"/>
              <w:lang w:val="es-EC" w:eastAsia="en-US"/>
            </w:rPr>
          </w:rPrChange>
        </w:rPr>
        <w:instrText xml:space="preserve"> PAGEREF _Toc299790953 \h </w:instrText>
      </w:r>
      <w:r w:rsidRPr="00B11AB0">
        <w:rPr>
          <w:noProof/>
          <w:sz w:val="22"/>
          <w:szCs w:val="22"/>
          <w:lang w:val="es-ES_tradnl"/>
          <w:rPrChange w:id="1714" w:author="Angel Solórzano" w:date="2015-08-13T22:27:00Z">
            <w:rPr>
              <w:noProof/>
              <w:sz w:val="22"/>
              <w:szCs w:val="22"/>
              <w:lang w:val="es-ES_tradnl"/>
            </w:rPr>
          </w:rPrChange>
        </w:rPr>
      </w:r>
      <w:r w:rsidRPr="00B11AB0">
        <w:rPr>
          <w:noProof/>
          <w:sz w:val="22"/>
          <w:szCs w:val="22"/>
          <w:lang w:val="es-ES_tradnl"/>
          <w:rPrChange w:id="171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62</w:t>
      </w:r>
      <w:r w:rsidRPr="00B11AB0">
        <w:rPr>
          <w:noProof/>
          <w:sz w:val="22"/>
          <w:szCs w:val="22"/>
          <w:lang w:val="es-ES_tradnl"/>
          <w:rPrChange w:id="1716" w:author="Angel Solórzano" w:date="2015-08-13T22:27:00Z">
            <w:rPr>
              <w:rFonts w:ascii="Arial" w:eastAsiaTheme="minorHAnsi" w:hAnsi="Arial" w:cs="Arial"/>
              <w:noProof/>
              <w:color w:val="000000"/>
              <w:sz w:val="22"/>
              <w:szCs w:val="22"/>
              <w:lang w:val="es-EC" w:eastAsia="en-US"/>
            </w:rPr>
          </w:rPrChange>
        </w:rPr>
        <w:fldChar w:fldCharType="end"/>
      </w:r>
    </w:p>
    <w:p w14:paraId="33C7A38F" w14:textId="20477D5C"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17" w:author="Angel Solórzano" w:date="2015-08-13T22:27:00Z">
            <w:rPr>
              <w:rFonts w:eastAsiaTheme="minorEastAsia"/>
              <w:noProof/>
              <w:sz w:val="22"/>
              <w:szCs w:val="22"/>
              <w:lang w:val="es-EC" w:eastAsia="ja-JP"/>
            </w:rPr>
          </w:rPrChange>
        </w:rPr>
      </w:pPr>
      <w:r w:rsidRPr="00B11AB0">
        <w:rPr>
          <w:noProof/>
          <w:sz w:val="22"/>
          <w:szCs w:val="22"/>
          <w:lang w:val="es-ES_tradnl"/>
          <w:rPrChange w:id="1718" w:author="Angel Solórzano" w:date="2015-08-13T22:27:00Z">
            <w:rPr>
              <w:rFonts w:ascii="Arial" w:eastAsiaTheme="minorHAnsi" w:hAnsi="Arial" w:cs="Arial"/>
              <w:noProof/>
              <w:color w:val="000000"/>
              <w:sz w:val="22"/>
              <w:szCs w:val="22"/>
              <w:lang w:val="es-EC" w:eastAsia="en-US"/>
            </w:rPr>
          </w:rPrChange>
        </w:rPr>
        <w:t xml:space="preserve">2.2.2.1.5.1.8. </w:t>
      </w:r>
      <w:r w:rsidR="00814318" w:rsidRPr="00B11AB0">
        <w:rPr>
          <w:noProof/>
          <w:sz w:val="22"/>
          <w:szCs w:val="22"/>
          <w:lang w:val="es-ES_tradnl"/>
          <w:rPrChange w:id="171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20" w:author="Angel Solórzano" w:date="2015-08-13T22:27:00Z">
            <w:rPr>
              <w:rFonts w:ascii="Arial" w:eastAsiaTheme="minorHAnsi" w:hAnsi="Arial" w:cs="Arial"/>
              <w:i/>
              <w:noProof/>
              <w:color w:val="000000"/>
              <w:sz w:val="22"/>
              <w:szCs w:val="22"/>
              <w:lang w:val="es-EC" w:eastAsia="en-US"/>
            </w:rPr>
          </w:rPrChange>
        </w:rPr>
        <w:t>Alfanje</w:t>
      </w:r>
      <w:r w:rsidRPr="00B11AB0">
        <w:rPr>
          <w:noProof/>
          <w:sz w:val="22"/>
          <w:szCs w:val="22"/>
          <w:lang w:val="es-ES_tradnl"/>
          <w:rPrChange w:id="172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2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23" w:author="Angel Solórzano" w:date="2015-08-13T22:27:00Z">
            <w:rPr>
              <w:rFonts w:ascii="Arial" w:eastAsiaTheme="minorHAnsi" w:hAnsi="Arial" w:cs="Arial"/>
              <w:noProof/>
              <w:color w:val="000000"/>
              <w:sz w:val="22"/>
              <w:szCs w:val="22"/>
              <w:lang w:val="es-EC" w:eastAsia="en-US"/>
            </w:rPr>
          </w:rPrChange>
        </w:rPr>
        <w:instrText xml:space="preserve"> PAGEREF _Toc299790954 \h </w:instrText>
      </w:r>
      <w:r w:rsidRPr="00B11AB0">
        <w:rPr>
          <w:noProof/>
          <w:sz w:val="22"/>
          <w:szCs w:val="22"/>
          <w:lang w:val="es-ES_tradnl"/>
          <w:rPrChange w:id="1724" w:author="Angel Solórzano" w:date="2015-08-13T22:27:00Z">
            <w:rPr>
              <w:noProof/>
              <w:sz w:val="22"/>
              <w:szCs w:val="22"/>
              <w:lang w:val="es-ES_tradnl"/>
            </w:rPr>
          </w:rPrChange>
        </w:rPr>
      </w:r>
      <w:r w:rsidRPr="00B11AB0">
        <w:rPr>
          <w:noProof/>
          <w:sz w:val="22"/>
          <w:szCs w:val="22"/>
          <w:lang w:val="es-ES_tradnl"/>
          <w:rPrChange w:id="172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62</w:t>
      </w:r>
      <w:r w:rsidRPr="00B11AB0">
        <w:rPr>
          <w:noProof/>
          <w:sz w:val="22"/>
          <w:szCs w:val="22"/>
          <w:lang w:val="es-ES_tradnl"/>
          <w:rPrChange w:id="1726" w:author="Angel Solórzano" w:date="2015-08-13T22:27:00Z">
            <w:rPr>
              <w:rFonts w:ascii="Arial" w:eastAsiaTheme="minorHAnsi" w:hAnsi="Arial" w:cs="Arial"/>
              <w:noProof/>
              <w:color w:val="000000"/>
              <w:sz w:val="22"/>
              <w:szCs w:val="22"/>
              <w:lang w:val="es-EC" w:eastAsia="en-US"/>
            </w:rPr>
          </w:rPrChange>
        </w:rPr>
        <w:fldChar w:fldCharType="end"/>
      </w:r>
    </w:p>
    <w:p w14:paraId="0CDA768D" w14:textId="447B1BE8"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27" w:author="Angel Solórzano" w:date="2015-08-13T22:27:00Z">
            <w:rPr>
              <w:rFonts w:eastAsiaTheme="minorEastAsia"/>
              <w:noProof/>
              <w:sz w:val="22"/>
              <w:szCs w:val="22"/>
              <w:lang w:val="es-EC" w:eastAsia="ja-JP"/>
            </w:rPr>
          </w:rPrChange>
        </w:rPr>
      </w:pPr>
      <w:r w:rsidRPr="00B11AB0">
        <w:rPr>
          <w:noProof/>
          <w:sz w:val="22"/>
          <w:szCs w:val="22"/>
          <w:lang w:val="es-ES_tradnl"/>
          <w:rPrChange w:id="1728" w:author="Angel Solórzano" w:date="2015-08-13T22:27:00Z">
            <w:rPr>
              <w:rFonts w:ascii="Arial" w:eastAsiaTheme="minorHAnsi" w:hAnsi="Arial" w:cs="Arial"/>
              <w:noProof/>
              <w:color w:val="000000"/>
              <w:sz w:val="22"/>
              <w:szCs w:val="22"/>
              <w:lang w:val="es-EC" w:eastAsia="en-US"/>
            </w:rPr>
          </w:rPrChange>
        </w:rPr>
        <w:t xml:space="preserve">2.2.2.1.5.2. </w:t>
      </w:r>
      <w:r w:rsidR="00814318" w:rsidRPr="00B11AB0">
        <w:rPr>
          <w:noProof/>
          <w:sz w:val="22"/>
          <w:szCs w:val="22"/>
          <w:lang w:val="es-ES_tradnl"/>
          <w:rPrChange w:id="172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30" w:author="Angel Solórzano" w:date="2015-08-13T22:27:00Z">
            <w:rPr>
              <w:rFonts w:ascii="Arial" w:eastAsiaTheme="minorHAnsi" w:hAnsi="Arial" w:cs="Arial"/>
              <w:i/>
              <w:noProof/>
              <w:color w:val="000000"/>
              <w:sz w:val="22"/>
              <w:szCs w:val="22"/>
              <w:lang w:val="es-EC" w:eastAsia="en-US"/>
            </w:rPr>
          </w:rPrChange>
        </w:rPr>
        <w:t>Elementos</w:t>
      </w:r>
      <w:r w:rsidRPr="00B11AB0">
        <w:rPr>
          <w:noProof/>
          <w:sz w:val="22"/>
          <w:szCs w:val="22"/>
          <w:lang w:val="es-ES_tradnl"/>
          <w:rPrChange w:id="173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3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33" w:author="Angel Solórzano" w:date="2015-08-13T22:27:00Z">
            <w:rPr>
              <w:rFonts w:ascii="Arial" w:eastAsiaTheme="minorHAnsi" w:hAnsi="Arial" w:cs="Arial"/>
              <w:noProof/>
              <w:color w:val="000000"/>
              <w:sz w:val="22"/>
              <w:szCs w:val="22"/>
              <w:lang w:val="es-EC" w:eastAsia="en-US"/>
            </w:rPr>
          </w:rPrChange>
        </w:rPr>
        <w:instrText xml:space="preserve"> PAGEREF _Toc299790955 \h </w:instrText>
      </w:r>
      <w:r w:rsidRPr="00B11AB0">
        <w:rPr>
          <w:noProof/>
          <w:sz w:val="22"/>
          <w:szCs w:val="22"/>
          <w:lang w:val="es-ES_tradnl"/>
          <w:rPrChange w:id="1734" w:author="Angel Solórzano" w:date="2015-08-13T22:27:00Z">
            <w:rPr>
              <w:noProof/>
              <w:sz w:val="22"/>
              <w:szCs w:val="22"/>
              <w:lang w:val="es-ES_tradnl"/>
            </w:rPr>
          </w:rPrChange>
        </w:rPr>
      </w:r>
      <w:r w:rsidRPr="00B11AB0">
        <w:rPr>
          <w:noProof/>
          <w:sz w:val="22"/>
          <w:szCs w:val="22"/>
          <w:lang w:val="es-ES_tradnl"/>
          <w:rPrChange w:id="173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62</w:t>
      </w:r>
      <w:r w:rsidRPr="00B11AB0">
        <w:rPr>
          <w:noProof/>
          <w:sz w:val="22"/>
          <w:szCs w:val="22"/>
          <w:lang w:val="es-ES_tradnl"/>
          <w:rPrChange w:id="1736" w:author="Angel Solórzano" w:date="2015-08-13T22:27:00Z">
            <w:rPr>
              <w:rFonts w:ascii="Arial" w:eastAsiaTheme="minorHAnsi" w:hAnsi="Arial" w:cs="Arial"/>
              <w:noProof/>
              <w:color w:val="000000"/>
              <w:sz w:val="22"/>
              <w:szCs w:val="22"/>
              <w:lang w:val="es-EC" w:eastAsia="en-US"/>
            </w:rPr>
          </w:rPrChange>
        </w:rPr>
        <w:fldChar w:fldCharType="end"/>
      </w:r>
    </w:p>
    <w:p w14:paraId="3402AB48" w14:textId="41EA7BF5"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37" w:author="Angel Solórzano" w:date="2015-08-13T22:27:00Z">
            <w:rPr>
              <w:rFonts w:eastAsiaTheme="minorEastAsia"/>
              <w:noProof/>
              <w:sz w:val="22"/>
              <w:szCs w:val="22"/>
              <w:lang w:val="es-EC" w:eastAsia="ja-JP"/>
            </w:rPr>
          </w:rPrChange>
        </w:rPr>
      </w:pPr>
      <w:r w:rsidRPr="00B11AB0">
        <w:rPr>
          <w:noProof/>
          <w:sz w:val="22"/>
          <w:szCs w:val="22"/>
          <w:lang w:val="es-ES_tradnl"/>
          <w:rPrChange w:id="1738" w:author="Angel Solórzano" w:date="2015-08-13T22:27:00Z">
            <w:rPr>
              <w:rFonts w:ascii="Arial" w:eastAsiaTheme="minorHAnsi" w:hAnsi="Arial" w:cs="Arial"/>
              <w:noProof/>
              <w:color w:val="000000"/>
              <w:sz w:val="22"/>
              <w:szCs w:val="22"/>
              <w:lang w:val="es-EC" w:eastAsia="en-US"/>
            </w:rPr>
          </w:rPrChange>
        </w:rPr>
        <w:lastRenderedPageBreak/>
        <w:t xml:space="preserve">2.2.2.1.5.2.1. </w:t>
      </w:r>
      <w:r w:rsidR="00814318" w:rsidRPr="00B11AB0">
        <w:rPr>
          <w:noProof/>
          <w:sz w:val="22"/>
          <w:szCs w:val="22"/>
          <w:lang w:val="es-ES_tradnl"/>
          <w:rPrChange w:id="173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40" w:author="Angel Solórzano" w:date="2015-08-13T22:27:00Z">
            <w:rPr>
              <w:rFonts w:ascii="Arial" w:eastAsiaTheme="minorHAnsi" w:hAnsi="Arial" w:cs="Arial"/>
              <w:i/>
              <w:noProof/>
              <w:color w:val="000000"/>
              <w:sz w:val="22"/>
              <w:szCs w:val="22"/>
              <w:lang w:val="es-EC" w:eastAsia="en-US"/>
            </w:rPr>
          </w:rPrChange>
        </w:rPr>
        <w:t>El Arco</w:t>
      </w:r>
      <w:r w:rsidRPr="00B11AB0">
        <w:rPr>
          <w:noProof/>
          <w:sz w:val="22"/>
          <w:szCs w:val="22"/>
          <w:lang w:val="es-ES_tradnl"/>
          <w:rPrChange w:id="174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4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43" w:author="Angel Solórzano" w:date="2015-08-13T22:27:00Z">
            <w:rPr>
              <w:rFonts w:ascii="Arial" w:eastAsiaTheme="minorHAnsi" w:hAnsi="Arial" w:cs="Arial"/>
              <w:noProof/>
              <w:color w:val="000000"/>
              <w:sz w:val="22"/>
              <w:szCs w:val="22"/>
              <w:lang w:val="es-EC" w:eastAsia="en-US"/>
            </w:rPr>
          </w:rPrChange>
        </w:rPr>
        <w:instrText xml:space="preserve"> PAGEREF _Toc299790956 \h </w:instrText>
      </w:r>
      <w:r w:rsidRPr="00B11AB0">
        <w:rPr>
          <w:noProof/>
          <w:sz w:val="22"/>
          <w:szCs w:val="22"/>
          <w:lang w:val="es-ES_tradnl"/>
          <w:rPrChange w:id="1744" w:author="Angel Solórzano" w:date="2015-08-13T22:27:00Z">
            <w:rPr>
              <w:noProof/>
              <w:sz w:val="22"/>
              <w:szCs w:val="22"/>
              <w:lang w:val="es-ES_tradnl"/>
            </w:rPr>
          </w:rPrChange>
        </w:rPr>
      </w:r>
      <w:r w:rsidRPr="00B11AB0">
        <w:rPr>
          <w:noProof/>
          <w:sz w:val="22"/>
          <w:szCs w:val="22"/>
          <w:lang w:val="es-ES_tradnl"/>
          <w:rPrChange w:id="174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62</w:t>
      </w:r>
      <w:r w:rsidRPr="00B11AB0">
        <w:rPr>
          <w:noProof/>
          <w:sz w:val="22"/>
          <w:szCs w:val="22"/>
          <w:lang w:val="es-ES_tradnl"/>
          <w:rPrChange w:id="1746" w:author="Angel Solórzano" w:date="2015-08-13T22:27:00Z">
            <w:rPr>
              <w:rFonts w:ascii="Arial" w:eastAsiaTheme="minorHAnsi" w:hAnsi="Arial" w:cs="Arial"/>
              <w:noProof/>
              <w:color w:val="000000"/>
              <w:sz w:val="22"/>
              <w:szCs w:val="22"/>
              <w:lang w:val="es-EC" w:eastAsia="en-US"/>
            </w:rPr>
          </w:rPrChange>
        </w:rPr>
        <w:fldChar w:fldCharType="end"/>
      </w:r>
    </w:p>
    <w:p w14:paraId="6571BB80" w14:textId="5BA23653"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47" w:author="Angel Solórzano" w:date="2015-08-13T22:27:00Z">
            <w:rPr>
              <w:rFonts w:eastAsiaTheme="minorEastAsia"/>
              <w:noProof/>
              <w:sz w:val="22"/>
              <w:szCs w:val="22"/>
              <w:lang w:val="es-EC" w:eastAsia="ja-JP"/>
            </w:rPr>
          </w:rPrChange>
        </w:rPr>
      </w:pPr>
      <w:r w:rsidRPr="00B11AB0">
        <w:rPr>
          <w:noProof/>
          <w:sz w:val="22"/>
          <w:szCs w:val="22"/>
          <w:lang w:val="es-ES_tradnl"/>
          <w:rPrChange w:id="1748" w:author="Angel Solórzano" w:date="2015-08-13T22:27:00Z">
            <w:rPr>
              <w:rFonts w:ascii="Arial" w:eastAsiaTheme="minorHAnsi" w:hAnsi="Arial" w:cs="Arial"/>
              <w:noProof/>
              <w:color w:val="000000"/>
              <w:sz w:val="22"/>
              <w:szCs w:val="22"/>
              <w:lang w:val="es-EC" w:eastAsia="en-US"/>
            </w:rPr>
          </w:rPrChange>
        </w:rPr>
        <w:t xml:space="preserve">2.2.2.1.5.2.2. </w:t>
      </w:r>
      <w:r w:rsidR="00814318" w:rsidRPr="00B11AB0">
        <w:rPr>
          <w:noProof/>
          <w:sz w:val="22"/>
          <w:szCs w:val="22"/>
          <w:lang w:val="es-ES_tradnl"/>
          <w:rPrChange w:id="174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50" w:author="Angel Solórzano" w:date="2015-08-13T22:27:00Z">
            <w:rPr>
              <w:rFonts w:ascii="Arial" w:eastAsiaTheme="minorHAnsi" w:hAnsi="Arial" w:cs="Arial"/>
              <w:i/>
              <w:noProof/>
              <w:color w:val="000000"/>
              <w:sz w:val="22"/>
              <w:szCs w:val="22"/>
              <w:lang w:val="es-EC" w:eastAsia="en-US"/>
            </w:rPr>
          </w:rPrChange>
        </w:rPr>
        <w:t>Los Bordes del Arco</w:t>
      </w:r>
      <w:r w:rsidRPr="00B11AB0">
        <w:rPr>
          <w:noProof/>
          <w:sz w:val="22"/>
          <w:szCs w:val="22"/>
          <w:lang w:val="es-ES_tradnl"/>
          <w:rPrChange w:id="175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5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53" w:author="Angel Solórzano" w:date="2015-08-13T22:27:00Z">
            <w:rPr>
              <w:rFonts w:ascii="Arial" w:eastAsiaTheme="minorHAnsi" w:hAnsi="Arial" w:cs="Arial"/>
              <w:noProof/>
              <w:color w:val="000000"/>
              <w:sz w:val="22"/>
              <w:szCs w:val="22"/>
              <w:lang w:val="es-EC" w:eastAsia="en-US"/>
            </w:rPr>
          </w:rPrChange>
        </w:rPr>
        <w:instrText xml:space="preserve"> PAGEREF _Toc299790957 \h </w:instrText>
      </w:r>
      <w:r w:rsidRPr="00B11AB0">
        <w:rPr>
          <w:noProof/>
          <w:sz w:val="22"/>
          <w:szCs w:val="22"/>
          <w:lang w:val="es-ES_tradnl"/>
          <w:rPrChange w:id="1754" w:author="Angel Solórzano" w:date="2015-08-13T22:27:00Z">
            <w:rPr>
              <w:noProof/>
              <w:sz w:val="22"/>
              <w:szCs w:val="22"/>
              <w:lang w:val="es-ES_tradnl"/>
            </w:rPr>
          </w:rPrChange>
        </w:rPr>
      </w:r>
      <w:r w:rsidRPr="00B11AB0">
        <w:rPr>
          <w:noProof/>
          <w:sz w:val="22"/>
          <w:szCs w:val="22"/>
          <w:lang w:val="es-ES_tradnl"/>
          <w:rPrChange w:id="175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63</w:t>
      </w:r>
      <w:r w:rsidRPr="00B11AB0">
        <w:rPr>
          <w:noProof/>
          <w:sz w:val="22"/>
          <w:szCs w:val="22"/>
          <w:lang w:val="es-ES_tradnl"/>
          <w:rPrChange w:id="1756" w:author="Angel Solórzano" w:date="2015-08-13T22:27:00Z">
            <w:rPr>
              <w:rFonts w:ascii="Arial" w:eastAsiaTheme="minorHAnsi" w:hAnsi="Arial" w:cs="Arial"/>
              <w:noProof/>
              <w:color w:val="000000"/>
              <w:sz w:val="22"/>
              <w:szCs w:val="22"/>
              <w:lang w:val="es-EC" w:eastAsia="en-US"/>
            </w:rPr>
          </w:rPrChange>
        </w:rPr>
        <w:fldChar w:fldCharType="end"/>
      </w:r>
    </w:p>
    <w:p w14:paraId="57330F3D" w14:textId="790B0390"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57" w:author="Angel Solórzano" w:date="2015-08-13T22:27:00Z">
            <w:rPr>
              <w:rFonts w:eastAsiaTheme="minorEastAsia"/>
              <w:noProof/>
              <w:sz w:val="22"/>
              <w:szCs w:val="22"/>
              <w:lang w:val="es-EC" w:eastAsia="ja-JP"/>
            </w:rPr>
          </w:rPrChange>
        </w:rPr>
      </w:pPr>
      <w:r w:rsidRPr="00B11AB0">
        <w:rPr>
          <w:noProof/>
          <w:sz w:val="22"/>
          <w:szCs w:val="22"/>
          <w:lang w:val="es-ES_tradnl"/>
          <w:rPrChange w:id="1758" w:author="Angel Solórzano" w:date="2015-08-13T22:27:00Z">
            <w:rPr>
              <w:rFonts w:ascii="Arial" w:eastAsiaTheme="minorHAnsi" w:hAnsi="Arial" w:cs="Arial"/>
              <w:noProof/>
              <w:color w:val="000000"/>
              <w:sz w:val="22"/>
              <w:szCs w:val="22"/>
              <w:lang w:val="es-EC" w:eastAsia="en-US"/>
            </w:rPr>
          </w:rPrChange>
        </w:rPr>
        <w:t xml:space="preserve">2.2.2.1.5.2.3. </w:t>
      </w:r>
      <w:r w:rsidR="00814318" w:rsidRPr="00B11AB0">
        <w:rPr>
          <w:noProof/>
          <w:sz w:val="22"/>
          <w:szCs w:val="22"/>
          <w:lang w:val="es-ES_tradnl"/>
          <w:rPrChange w:id="175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60" w:author="Angel Solórzano" w:date="2015-08-13T22:27:00Z">
            <w:rPr>
              <w:rFonts w:ascii="Arial" w:eastAsiaTheme="minorHAnsi" w:hAnsi="Arial" w:cs="Arial"/>
              <w:i/>
              <w:noProof/>
              <w:color w:val="000000"/>
              <w:sz w:val="22"/>
              <w:szCs w:val="22"/>
              <w:lang w:val="es-EC" w:eastAsia="en-US"/>
            </w:rPr>
          </w:rPrChange>
        </w:rPr>
        <w:t>Las Monedas</w:t>
      </w:r>
      <w:r w:rsidRPr="00B11AB0">
        <w:rPr>
          <w:noProof/>
          <w:sz w:val="22"/>
          <w:szCs w:val="22"/>
          <w:lang w:val="es-ES_tradnl"/>
          <w:rPrChange w:id="176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6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63" w:author="Angel Solórzano" w:date="2015-08-13T22:27:00Z">
            <w:rPr>
              <w:rFonts w:ascii="Arial" w:eastAsiaTheme="minorHAnsi" w:hAnsi="Arial" w:cs="Arial"/>
              <w:noProof/>
              <w:color w:val="000000"/>
              <w:sz w:val="22"/>
              <w:szCs w:val="22"/>
              <w:lang w:val="es-EC" w:eastAsia="en-US"/>
            </w:rPr>
          </w:rPrChange>
        </w:rPr>
        <w:instrText xml:space="preserve"> PAGEREF _Toc299790958 \h </w:instrText>
      </w:r>
      <w:r w:rsidRPr="00B11AB0">
        <w:rPr>
          <w:noProof/>
          <w:sz w:val="22"/>
          <w:szCs w:val="22"/>
          <w:lang w:val="es-ES_tradnl"/>
          <w:rPrChange w:id="1764" w:author="Angel Solórzano" w:date="2015-08-13T22:27:00Z">
            <w:rPr>
              <w:noProof/>
              <w:sz w:val="22"/>
              <w:szCs w:val="22"/>
              <w:lang w:val="es-ES_tradnl"/>
            </w:rPr>
          </w:rPrChange>
        </w:rPr>
      </w:r>
      <w:r w:rsidRPr="00B11AB0">
        <w:rPr>
          <w:noProof/>
          <w:sz w:val="22"/>
          <w:szCs w:val="22"/>
          <w:lang w:val="es-ES_tradnl"/>
          <w:rPrChange w:id="176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63</w:t>
      </w:r>
      <w:r w:rsidRPr="00B11AB0">
        <w:rPr>
          <w:noProof/>
          <w:sz w:val="22"/>
          <w:szCs w:val="22"/>
          <w:lang w:val="es-ES_tradnl"/>
          <w:rPrChange w:id="1766" w:author="Angel Solórzano" w:date="2015-08-13T22:27:00Z">
            <w:rPr>
              <w:rFonts w:ascii="Arial" w:eastAsiaTheme="minorHAnsi" w:hAnsi="Arial" w:cs="Arial"/>
              <w:noProof/>
              <w:color w:val="000000"/>
              <w:sz w:val="22"/>
              <w:szCs w:val="22"/>
              <w:lang w:val="es-EC" w:eastAsia="en-US"/>
            </w:rPr>
          </w:rPrChange>
        </w:rPr>
        <w:fldChar w:fldCharType="end"/>
      </w:r>
    </w:p>
    <w:p w14:paraId="5CDC8D05" w14:textId="36949D5B"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67" w:author="Angel Solórzano" w:date="2015-08-13T22:27:00Z">
            <w:rPr>
              <w:rFonts w:eastAsiaTheme="minorEastAsia"/>
              <w:noProof/>
              <w:sz w:val="22"/>
              <w:szCs w:val="22"/>
              <w:lang w:val="es-EC" w:eastAsia="ja-JP"/>
            </w:rPr>
          </w:rPrChange>
        </w:rPr>
      </w:pPr>
      <w:r w:rsidRPr="00B11AB0">
        <w:rPr>
          <w:noProof/>
          <w:sz w:val="22"/>
          <w:szCs w:val="22"/>
          <w:lang w:val="es-ES_tradnl"/>
          <w:rPrChange w:id="1768" w:author="Angel Solórzano" w:date="2015-08-13T22:27:00Z">
            <w:rPr>
              <w:rFonts w:ascii="Arial" w:eastAsiaTheme="minorHAnsi" w:hAnsi="Arial" w:cs="Arial"/>
              <w:noProof/>
              <w:color w:val="000000"/>
              <w:sz w:val="22"/>
              <w:szCs w:val="22"/>
              <w:lang w:val="es-EC" w:eastAsia="en-US"/>
            </w:rPr>
          </w:rPrChange>
        </w:rPr>
        <w:t xml:space="preserve">2.2.2.1.5.2.4. </w:t>
      </w:r>
      <w:r w:rsidR="00814318" w:rsidRPr="00B11AB0">
        <w:rPr>
          <w:noProof/>
          <w:sz w:val="22"/>
          <w:szCs w:val="22"/>
          <w:lang w:val="es-ES_tradnl"/>
          <w:rPrChange w:id="176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70" w:author="Angel Solórzano" w:date="2015-08-13T22:27:00Z">
            <w:rPr>
              <w:rFonts w:ascii="Arial" w:eastAsiaTheme="minorHAnsi" w:hAnsi="Arial" w:cs="Arial"/>
              <w:i/>
              <w:noProof/>
              <w:color w:val="000000"/>
              <w:sz w:val="22"/>
              <w:szCs w:val="22"/>
              <w:lang w:val="es-EC" w:eastAsia="en-US"/>
            </w:rPr>
          </w:rPrChange>
        </w:rPr>
        <w:t>El Colgante</w:t>
      </w:r>
      <w:r w:rsidRPr="00B11AB0">
        <w:rPr>
          <w:noProof/>
          <w:sz w:val="22"/>
          <w:szCs w:val="22"/>
          <w:lang w:val="es-ES_tradnl"/>
          <w:rPrChange w:id="177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7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73" w:author="Angel Solórzano" w:date="2015-08-13T22:27:00Z">
            <w:rPr>
              <w:rFonts w:ascii="Arial" w:eastAsiaTheme="minorHAnsi" w:hAnsi="Arial" w:cs="Arial"/>
              <w:noProof/>
              <w:color w:val="000000"/>
              <w:sz w:val="22"/>
              <w:szCs w:val="22"/>
              <w:lang w:val="es-EC" w:eastAsia="en-US"/>
            </w:rPr>
          </w:rPrChange>
        </w:rPr>
        <w:instrText xml:space="preserve"> PAGEREF _Toc299790959 \h </w:instrText>
      </w:r>
      <w:r w:rsidRPr="00B11AB0">
        <w:rPr>
          <w:noProof/>
          <w:sz w:val="22"/>
          <w:szCs w:val="22"/>
          <w:lang w:val="es-ES_tradnl"/>
          <w:rPrChange w:id="1774" w:author="Angel Solórzano" w:date="2015-08-13T22:27:00Z">
            <w:rPr>
              <w:noProof/>
              <w:sz w:val="22"/>
              <w:szCs w:val="22"/>
              <w:lang w:val="es-ES_tradnl"/>
            </w:rPr>
          </w:rPrChange>
        </w:rPr>
      </w:r>
      <w:r w:rsidRPr="00B11AB0">
        <w:rPr>
          <w:noProof/>
          <w:sz w:val="22"/>
          <w:szCs w:val="22"/>
          <w:lang w:val="es-ES_tradnl"/>
          <w:rPrChange w:id="177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63</w:t>
      </w:r>
      <w:r w:rsidRPr="00B11AB0">
        <w:rPr>
          <w:noProof/>
          <w:sz w:val="22"/>
          <w:szCs w:val="22"/>
          <w:lang w:val="es-ES_tradnl"/>
          <w:rPrChange w:id="1776" w:author="Angel Solórzano" w:date="2015-08-13T22:27:00Z">
            <w:rPr>
              <w:rFonts w:ascii="Arial" w:eastAsiaTheme="minorHAnsi" w:hAnsi="Arial" w:cs="Arial"/>
              <w:noProof/>
              <w:color w:val="000000"/>
              <w:sz w:val="22"/>
              <w:szCs w:val="22"/>
              <w:lang w:val="es-EC" w:eastAsia="en-US"/>
            </w:rPr>
          </w:rPrChange>
        </w:rPr>
        <w:fldChar w:fldCharType="end"/>
      </w:r>
    </w:p>
    <w:p w14:paraId="141AEE4F" w14:textId="6A49E696"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77" w:author="Angel Solórzano" w:date="2015-08-13T22:27:00Z">
            <w:rPr>
              <w:rFonts w:eastAsiaTheme="minorEastAsia"/>
              <w:noProof/>
              <w:sz w:val="22"/>
              <w:szCs w:val="22"/>
              <w:lang w:val="es-EC" w:eastAsia="ja-JP"/>
            </w:rPr>
          </w:rPrChange>
        </w:rPr>
      </w:pPr>
      <w:r w:rsidRPr="00B11AB0">
        <w:rPr>
          <w:noProof/>
          <w:sz w:val="22"/>
          <w:szCs w:val="22"/>
          <w:lang w:val="es-ES_tradnl"/>
          <w:rPrChange w:id="1778" w:author="Angel Solórzano" w:date="2015-08-13T22:27:00Z">
            <w:rPr>
              <w:rFonts w:ascii="Arial" w:eastAsiaTheme="minorHAnsi" w:hAnsi="Arial" w:cs="Arial"/>
              <w:noProof/>
              <w:color w:val="000000"/>
              <w:sz w:val="22"/>
              <w:szCs w:val="22"/>
              <w:lang w:val="es-EC" w:eastAsia="en-US"/>
            </w:rPr>
          </w:rPrChange>
        </w:rPr>
        <w:t xml:space="preserve">2.2.2.1.5.2.5. </w:t>
      </w:r>
      <w:r w:rsidR="00814318" w:rsidRPr="00B11AB0">
        <w:rPr>
          <w:noProof/>
          <w:sz w:val="22"/>
          <w:szCs w:val="22"/>
          <w:lang w:val="es-ES_tradnl"/>
          <w:rPrChange w:id="177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80" w:author="Angel Solórzano" w:date="2015-08-13T22:27:00Z">
            <w:rPr>
              <w:rFonts w:ascii="Arial" w:eastAsiaTheme="minorHAnsi" w:hAnsi="Arial" w:cs="Arial"/>
              <w:i/>
              <w:noProof/>
              <w:color w:val="000000"/>
              <w:sz w:val="22"/>
              <w:szCs w:val="22"/>
              <w:lang w:val="es-EC" w:eastAsia="en-US"/>
            </w:rPr>
          </w:rPrChange>
        </w:rPr>
        <w:t>En algunas Cabezas</w:t>
      </w:r>
      <w:r w:rsidRPr="00B11AB0">
        <w:rPr>
          <w:noProof/>
          <w:sz w:val="22"/>
          <w:szCs w:val="22"/>
          <w:lang w:val="es-ES_tradnl"/>
          <w:rPrChange w:id="178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8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83" w:author="Angel Solórzano" w:date="2015-08-13T22:27:00Z">
            <w:rPr>
              <w:rFonts w:ascii="Arial" w:eastAsiaTheme="minorHAnsi" w:hAnsi="Arial" w:cs="Arial"/>
              <w:noProof/>
              <w:color w:val="000000"/>
              <w:sz w:val="22"/>
              <w:szCs w:val="22"/>
              <w:lang w:val="es-EC" w:eastAsia="en-US"/>
            </w:rPr>
          </w:rPrChange>
        </w:rPr>
        <w:instrText xml:space="preserve"> PAGEREF _Toc299790960 \h </w:instrText>
      </w:r>
      <w:r w:rsidRPr="00B11AB0">
        <w:rPr>
          <w:noProof/>
          <w:sz w:val="22"/>
          <w:szCs w:val="22"/>
          <w:lang w:val="es-ES_tradnl"/>
          <w:rPrChange w:id="1784" w:author="Angel Solórzano" w:date="2015-08-13T22:27:00Z">
            <w:rPr>
              <w:noProof/>
              <w:sz w:val="22"/>
              <w:szCs w:val="22"/>
              <w:lang w:val="es-ES_tradnl"/>
            </w:rPr>
          </w:rPrChange>
        </w:rPr>
      </w:r>
      <w:r w:rsidRPr="00B11AB0">
        <w:rPr>
          <w:noProof/>
          <w:sz w:val="22"/>
          <w:szCs w:val="22"/>
          <w:lang w:val="es-ES_tradnl"/>
          <w:rPrChange w:id="178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63</w:t>
      </w:r>
      <w:r w:rsidRPr="00B11AB0">
        <w:rPr>
          <w:noProof/>
          <w:sz w:val="22"/>
          <w:szCs w:val="22"/>
          <w:lang w:val="es-ES_tradnl"/>
          <w:rPrChange w:id="1786" w:author="Angel Solórzano" w:date="2015-08-13T22:27:00Z">
            <w:rPr>
              <w:rFonts w:ascii="Arial" w:eastAsiaTheme="minorHAnsi" w:hAnsi="Arial" w:cs="Arial"/>
              <w:noProof/>
              <w:color w:val="000000"/>
              <w:sz w:val="22"/>
              <w:szCs w:val="22"/>
              <w:lang w:val="es-EC" w:eastAsia="en-US"/>
            </w:rPr>
          </w:rPrChange>
        </w:rPr>
        <w:fldChar w:fldCharType="end"/>
      </w:r>
    </w:p>
    <w:p w14:paraId="6834F8FB" w14:textId="3ABFC734" w:rsidR="009051BA" w:rsidRPr="00B11AB0" w:rsidRDefault="009051BA" w:rsidP="00053F53">
      <w:pPr>
        <w:pStyle w:val="TDC5"/>
        <w:tabs>
          <w:tab w:val="right" w:leader="dot" w:pos="8827"/>
        </w:tabs>
        <w:spacing w:line="360" w:lineRule="auto"/>
        <w:ind w:left="0"/>
        <w:rPr>
          <w:rFonts w:eastAsiaTheme="minorEastAsia"/>
          <w:noProof/>
          <w:sz w:val="22"/>
          <w:szCs w:val="22"/>
          <w:lang w:val="es-ES_tradnl" w:eastAsia="ja-JP"/>
          <w:rPrChange w:id="1787" w:author="Angel Solórzano" w:date="2015-08-13T22:27:00Z">
            <w:rPr>
              <w:rFonts w:eastAsiaTheme="minorEastAsia"/>
              <w:noProof/>
              <w:sz w:val="22"/>
              <w:szCs w:val="22"/>
              <w:lang w:val="es-EC" w:eastAsia="ja-JP"/>
            </w:rPr>
          </w:rPrChange>
        </w:rPr>
      </w:pPr>
      <w:r w:rsidRPr="00B11AB0">
        <w:rPr>
          <w:noProof/>
          <w:sz w:val="22"/>
          <w:szCs w:val="22"/>
          <w:lang w:val="es-ES_tradnl"/>
          <w:rPrChange w:id="1788" w:author="Angel Solórzano" w:date="2015-08-13T22:27:00Z">
            <w:rPr>
              <w:rFonts w:ascii="Arial" w:eastAsiaTheme="minorHAnsi" w:hAnsi="Arial" w:cs="Arial"/>
              <w:noProof/>
              <w:color w:val="000000"/>
              <w:sz w:val="22"/>
              <w:szCs w:val="22"/>
              <w:lang w:val="es-EC" w:eastAsia="en-US"/>
            </w:rPr>
          </w:rPrChange>
        </w:rPr>
        <w:t xml:space="preserve">2.2.2.1.5.2.6. </w:t>
      </w:r>
      <w:r w:rsidR="00814318" w:rsidRPr="00B11AB0">
        <w:rPr>
          <w:noProof/>
          <w:sz w:val="22"/>
          <w:szCs w:val="22"/>
          <w:lang w:val="es-ES_tradnl"/>
          <w:rPrChange w:id="178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790" w:author="Angel Solórzano" w:date="2015-08-13T22:27:00Z">
            <w:rPr>
              <w:rFonts w:ascii="Arial" w:eastAsiaTheme="minorHAnsi" w:hAnsi="Arial" w:cs="Arial"/>
              <w:i/>
              <w:noProof/>
              <w:color w:val="000000"/>
              <w:sz w:val="22"/>
              <w:szCs w:val="22"/>
              <w:lang w:val="es-EC" w:eastAsia="en-US"/>
            </w:rPr>
          </w:rPrChange>
        </w:rPr>
        <w:t>Las Monedas colgantes del Sombrero</w:t>
      </w:r>
      <w:r w:rsidRPr="00B11AB0">
        <w:rPr>
          <w:noProof/>
          <w:sz w:val="22"/>
          <w:szCs w:val="22"/>
          <w:lang w:val="es-ES_tradnl"/>
          <w:rPrChange w:id="179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79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793" w:author="Angel Solórzano" w:date="2015-08-13T22:27:00Z">
            <w:rPr>
              <w:rFonts w:ascii="Arial" w:eastAsiaTheme="minorHAnsi" w:hAnsi="Arial" w:cs="Arial"/>
              <w:noProof/>
              <w:color w:val="000000"/>
              <w:sz w:val="22"/>
              <w:szCs w:val="22"/>
              <w:lang w:val="es-EC" w:eastAsia="en-US"/>
            </w:rPr>
          </w:rPrChange>
        </w:rPr>
        <w:instrText xml:space="preserve"> PAGEREF _Toc299790961 \h </w:instrText>
      </w:r>
      <w:r w:rsidRPr="00B11AB0">
        <w:rPr>
          <w:noProof/>
          <w:sz w:val="22"/>
          <w:szCs w:val="22"/>
          <w:lang w:val="es-ES_tradnl"/>
          <w:rPrChange w:id="1794" w:author="Angel Solórzano" w:date="2015-08-13T22:27:00Z">
            <w:rPr>
              <w:noProof/>
              <w:sz w:val="22"/>
              <w:szCs w:val="22"/>
              <w:lang w:val="es-ES_tradnl"/>
            </w:rPr>
          </w:rPrChange>
        </w:rPr>
      </w:r>
      <w:r w:rsidRPr="00B11AB0">
        <w:rPr>
          <w:noProof/>
          <w:sz w:val="22"/>
          <w:szCs w:val="22"/>
          <w:lang w:val="es-ES_tradnl"/>
          <w:rPrChange w:id="179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63</w:t>
      </w:r>
      <w:r w:rsidRPr="00B11AB0">
        <w:rPr>
          <w:noProof/>
          <w:sz w:val="22"/>
          <w:szCs w:val="22"/>
          <w:lang w:val="es-ES_tradnl"/>
          <w:rPrChange w:id="1796" w:author="Angel Solórzano" w:date="2015-08-13T22:27:00Z">
            <w:rPr>
              <w:rFonts w:ascii="Arial" w:eastAsiaTheme="minorHAnsi" w:hAnsi="Arial" w:cs="Arial"/>
              <w:noProof/>
              <w:color w:val="000000"/>
              <w:sz w:val="22"/>
              <w:szCs w:val="22"/>
              <w:lang w:val="es-EC" w:eastAsia="en-US"/>
            </w:rPr>
          </w:rPrChange>
        </w:rPr>
        <w:fldChar w:fldCharType="end"/>
      </w:r>
    </w:p>
    <w:p w14:paraId="3DADF821" w14:textId="49C236DE" w:rsidR="00F4511F" w:rsidRPr="00B11AB0" w:rsidRDefault="009051BA" w:rsidP="007731DD">
      <w:pPr>
        <w:pStyle w:val="TDC5"/>
        <w:tabs>
          <w:tab w:val="right" w:leader="dot" w:pos="8827"/>
        </w:tabs>
        <w:spacing w:line="360" w:lineRule="auto"/>
        <w:ind w:left="0"/>
        <w:rPr>
          <w:noProof/>
          <w:sz w:val="22"/>
          <w:szCs w:val="22"/>
          <w:lang w:val="es-ES_tradnl"/>
          <w:rPrChange w:id="1797" w:author="Angel Solórzano" w:date="2015-08-13T22:27:00Z">
            <w:rPr>
              <w:noProof/>
              <w:sz w:val="22"/>
              <w:szCs w:val="22"/>
            </w:rPr>
          </w:rPrChange>
        </w:rPr>
      </w:pPr>
      <w:r w:rsidRPr="00B11AB0">
        <w:rPr>
          <w:noProof/>
          <w:sz w:val="22"/>
          <w:szCs w:val="22"/>
          <w:lang w:val="es-ES_tradnl"/>
          <w:rPrChange w:id="1798" w:author="Angel Solórzano" w:date="2015-08-13T22:27:00Z">
            <w:rPr>
              <w:rFonts w:ascii="Arial" w:eastAsiaTheme="minorHAnsi" w:hAnsi="Arial" w:cs="Arial"/>
              <w:noProof/>
              <w:color w:val="000000"/>
              <w:sz w:val="22"/>
              <w:szCs w:val="22"/>
              <w:lang w:val="es-EC" w:eastAsia="en-US"/>
            </w:rPr>
          </w:rPrChange>
        </w:rPr>
        <w:t xml:space="preserve">2.2.2.1.5.2.7. </w:t>
      </w:r>
      <w:r w:rsidR="00814318" w:rsidRPr="00B11AB0">
        <w:rPr>
          <w:noProof/>
          <w:sz w:val="22"/>
          <w:szCs w:val="22"/>
          <w:lang w:val="es-ES_tradnl"/>
          <w:rPrChange w:id="179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00" w:author="Angel Solórzano" w:date="2015-08-13T22:27:00Z">
            <w:rPr>
              <w:rFonts w:ascii="Arial" w:eastAsiaTheme="minorHAnsi" w:hAnsi="Arial" w:cs="Arial"/>
              <w:i/>
              <w:noProof/>
              <w:color w:val="000000"/>
              <w:sz w:val="22"/>
              <w:szCs w:val="22"/>
              <w:lang w:val="es-EC" w:eastAsia="en-US"/>
            </w:rPr>
          </w:rPrChange>
        </w:rPr>
        <w:t>En la pechera o Cu</w:t>
      </w:r>
      <w:r w:rsidRPr="00B11AB0">
        <w:rPr>
          <w:noProof/>
          <w:sz w:val="22"/>
          <w:szCs w:val="22"/>
          <w:lang w:val="es-ES_tradnl"/>
          <w:rPrChange w:id="180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0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03" w:author="Angel Solórzano" w:date="2015-08-13T22:27:00Z">
            <w:rPr>
              <w:rFonts w:ascii="Arial" w:eastAsiaTheme="minorHAnsi" w:hAnsi="Arial" w:cs="Arial"/>
              <w:noProof/>
              <w:color w:val="000000"/>
              <w:sz w:val="22"/>
              <w:szCs w:val="22"/>
              <w:lang w:val="es-EC" w:eastAsia="en-US"/>
            </w:rPr>
          </w:rPrChange>
        </w:rPr>
        <w:instrText xml:space="preserve"> PAGEREF _Toc299790962 \h </w:instrText>
      </w:r>
      <w:r w:rsidRPr="00B11AB0">
        <w:rPr>
          <w:noProof/>
          <w:sz w:val="22"/>
          <w:szCs w:val="22"/>
          <w:lang w:val="es-ES_tradnl"/>
          <w:rPrChange w:id="1804" w:author="Angel Solórzano" w:date="2015-08-13T22:27:00Z">
            <w:rPr>
              <w:noProof/>
              <w:sz w:val="22"/>
              <w:szCs w:val="22"/>
              <w:lang w:val="es-ES_tradnl"/>
            </w:rPr>
          </w:rPrChange>
        </w:rPr>
      </w:r>
      <w:r w:rsidRPr="00B11AB0">
        <w:rPr>
          <w:noProof/>
          <w:sz w:val="22"/>
          <w:szCs w:val="22"/>
          <w:lang w:val="es-ES_tradnl"/>
          <w:rPrChange w:id="180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64</w:t>
      </w:r>
      <w:r w:rsidRPr="00B11AB0">
        <w:rPr>
          <w:noProof/>
          <w:sz w:val="22"/>
          <w:szCs w:val="22"/>
          <w:lang w:val="es-ES_tradnl"/>
          <w:rPrChange w:id="1806" w:author="Angel Solórzano" w:date="2015-08-13T22:27:00Z">
            <w:rPr>
              <w:rFonts w:ascii="Arial" w:eastAsiaTheme="minorHAnsi" w:hAnsi="Arial" w:cs="Arial"/>
              <w:noProof/>
              <w:color w:val="000000"/>
              <w:sz w:val="22"/>
              <w:szCs w:val="22"/>
              <w:lang w:val="es-EC" w:eastAsia="en-US"/>
            </w:rPr>
          </w:rPrChange>
        </w:rPr>
        <w:fldChar w:fldCharType="end"/>
      </w:r>
    </w:p>
    <w:p w14:paraId="70BE33B3" w14:textId="7DBA2CAF"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07" w:author="Angel Solórzano" w:date="2015-08-13T22:27:00Z">
            <w:rPr>
              <w:rFonts w:eastAsiaTheme="minorEastAsia"/>
              <w:noProof/>
              <w:sz w:val="22"/>
              <w:szCs w:val="22"/>
              <w:lang w:val="es-EC" w:eastAsia="ja-JP"/>
            </w:rPr>
          </w:rPrChange>
        </w:rPr>
      </w:pPr>
      <w:r w:rsidRPr="00B11AB0">
        <w:rPr>
          <w:noProof/>
          <w:sz w:val="22"/>
          <w:szCs w:val="22"/>
          <w:lang w:val="es-ES_tradnl"/>
          <w:rPrChange w:id="1808" w:author="Angel Solórzano" w:date="2015-08-13T22:27:00Z">
            <w:rPr>
              <w:rFonts w:ascii="Arial" w:eastAsiaTheme="minorHAnsi" w:hAnsi="Arial" w:cs="Arial"/>
              <w:noProof/>
              <w:color w:val="000000"/>
              <w:sz w:val="22"/>
              <w:szCs w:val="22"/>
              <w:lang w:val="es-EC" w:eastAsia="en-US"/>
            </w:rPr>
          </w:rPrChange>
        </w:rPr>
        <w:t>2.2.2.1.5.2.8.</w:t>
      </w:r>
      <w:r w:rsidRPr="00B11AB0">
        <w:rPr>
          <w:i/>
          <w:noProof/>
          <w:sz w:val="22"/>
          <w:szCs w:val="22"/>
          <w:lang w:val="es-ES_tradnl"/>
          <w:rPrChange w:id="1809" w:author="Angel Solórzano" w:date="2015-08-13T22:27:00Z">
            <w:rPr>
              <w:rFonts w:ascii="Arial" w:eastAsiaTheme="minorHAnsi" w:hAnsi="Arial" w:cs="Arial"/>
              <w:i/>
              <w:noProof/>
              <w:color w:val="000000"/>
              <w:sz w:val="22"/>
              <w:szCs w:val="22"/>
              <w:lang w:val="es-EC" w:eastAsia="en-US"/>
            </w:rPr>
          </w:rPrChange>
        </w:rPr>
        <w:t xml:space="preserve"> </w:t>
      </w:r>
      <w:r w:rsidR="00814318" w:rsidRPr="00B11AB0">
        <w:rPr>
          <w:i/>
          <w:noProof/>
          <w:sz w:val="22"/>
          <w:szCs w:val="22"/>
          <w:lang w:val="es-ES_tradnl"/>
          <w:rPrChange w:id="1810"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1811" w:author="Angel Solórzano" w:date="2015-08-13T22:27:00Z">
            <w:rPr>
              <w:rFonts w:ascii="Arial" w:eastAsiaTheme="minorHAnsi" w:hAnsi="Arial" w:cs="Arial"/>
              <w:i/>
              <w:noProof/>
              <w:color w:val="000000"/>
              <w:sz w:val="22"/>
              <w:szCs w:val="22"/>
              <w:lang w:val="es-EC" w:eastAsia="en-US"/>
            </w:rPr>
          </w:rPrChange>
        </w:rPr>
        <w:t>El nombre Faldellín o Changalli</w:t>
      </w:r>
      <w:r w:rsidRPr="00B11AB0">
        <w:rPr>
          <w:noProof/>
          <w:sz w:val="22"/>
          <w:szCs w:val="22"/>
          <w:lang w:val="es-ES_tradnl"/>
          <w:rPrChange w:id="181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1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14" w:author="Angel Solórzano" w:date="2015-08-13T22:27:00Z">
            <w:rPr>
              <w:rFonts w:ascii="Arial" w:eastAsiaTheme="minorHAnsi" w:hAnsi="Arial" w:cs="Arial"/>
              <w:noProof/>
              <w:color w:val="000000"/>
              <w:sz w:val="22"/>
              <w:szCs w:val="22"/>
              <w:lang w:val="es-EC" w:eastAsia="en-US"/>
            </w:rPr>
          </w:rPrChange>
        </w:rPr>
        <w:instrText xml:space="preserve"> PAGEREF _Toc299790963 \h </w:instrText>
      </w:r>
      <w:r w:rsidRPr="00B11AB0">
        <w:rPr>
          <w:noProof/>
          <w:sz w:val="22"/>
          <w:szCs w:val="22"/>
          <w:lang w:val="es-ES_tradnl"/>
          <w:rPrChange w:id="1815" w:author="Angel Solórzano" w:date="2015-08-13T22:27:00Z">
            <w:rPr>
              <w:noProof/>
              <w:sz w:val="22"/>
              <w:szCs w:val="22"/>
              <w:lang w:val="es-ES_tradnl"/>
            </w:rPr>
          </w:rPrChange>
        </w:rPr>
      </w:r>
      <w:r w:rsidRPr="00B11AB0">
        <w:rPr>
          <w:noProof/>
          <w:sz w:val="22"/>
          <w:szCs w:val="22"/>
          <w:lang w:val="es-ES_tradnl"/>
          <w:rPrChange w:id="181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64</w:t>
      </w:r>
      <w:r w:rsidRPr="00B11AB0">
        <w:rPr>
          <w:noProof/>
          <w:sz w:val="22"/>
          <w:szCs w:val="22"/>
          <w:lang w:val="es-ES_tradnl"/>
          <w:rPrChange w:id="1817" w:author="Angel Solórzano" w:date="2015-08-13T22:27:00Z">
            <w:rPr>
              <w:rFonts w:ascii="Arial" w:eastAsiaTheme="minorHAnsi" w:hAnsi="Arial" w:cs="Arial"/>
              <w:noProof/>
              <w:color w:val="000000"/>
              <w:sz w:val="22"/>
              <w:szCs w:val="22"/>
              <w:lang w:val="es-EC" w:eastAsia="en-US"/>
            </w:rPr>
          </w:rPrChange>
        </w:rPr>
        <w:fldChar w:fldCharType="end"/>
      </w:r>
    </w:p>
    <w:p w14:paraId="4BD25103" w14:textId="797C3A4E"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18" w:author="Angel Solórzano" w:date="2015-08-13T22:27:00Z">
            <w:rPr>
              <w:rFonts w:eastAsiaTheme="minorEastAsia"/>
              <w:noProof/>
              <w:sz w:val="22"/>
              <w:szCs w:val="22"/>
              <w:lang w:val="es-EC" w:eastAsia="ja-JP"/>
            </w:rPr>
          </w:rPrChange>
        </w:rPr>
      </w:pPr>
      <w:r w:rsidRPr="00B11AB0">
        <w:rPr>
          <w:noProof/>
          <w:sz w:val="22"/>
          <w:szCs w:val="22"/>
          <w:lang w:val="es-ES_tradnl"/>
          <w:rPrChange w:id="1819" w:author="Angel Solórzano" w:date="2015-08-13T22:27:00Z">
            <w:rPr>
              <w:rFonts w:ascii="Arial" w:eastAsiaTheme="minorHAnsi" w:hAnsi="Arial" w:cs="Arial"/>
              <w:noProof/>
              <w:color w:val="000000"/>
              <w:sz w:val="22"/>
              <w:szCs w:val="22"/>
              <w:lang w:val="es-EC" w:eastAsia="en-US"/>
            </w:rPr>
          </w:rPrChange>
        </w:rPr>
        <w:t>2.2.2.1.5.2.9.</w:t>
      </w:r>
      <w:r w:rsidRPr="00B11AB0">
        <w:rPr>
          <w:i/>
          <w:noProof/>
          <w:sz w:val="22"/>
          <w:szCs w:val="22"/>
          <w:lang w:val="es-ES_tradnl"/>
          <w:rPrChange w:id="1820" w:author="Angel Solórzano" w:date="2015-08-13T22:27:00Z">
            <w:rPr>
              <w:rFonts w:ascii="Arial" w:eastAsiaTheme="minorHAnsi" w:hAnsi="Arial" w:cs="Arial"/>
              <w:i/>
              <w:noProof/>
              <w:color w:val="000000"/>
              <w:sz w:val="22"/>
              <w:szCs w:val="22"/>
              <w:lang w:val="es-EC" w:eastAsia="en-US"/>
            </w:rPr>
          </w:rPrChange>
        </w:rPr>
        <w:t xml:space="preserve"> </w:t>
      </w:r>
      <w:r w:rsidR="00814318" w:rsidRPr="00B11AB0">
        <w:rPr>
          <w:i/>
          <w:noProof/>
          <w:sz w:val="22"/>
          <w:szCs w:val="22"/>
          <w:lang w:val="es-ES_tradnl"/>
          <w:rPrChange w:id="1821" w:author="Angel Solórzano" w:date="2015-08-13T22:27:00Z">
            <w:rPr>
              <w:rFonts w:ascii="Arial" w:eastAsiaTheme="minorHAnsi" w:hAnsi="Arial" w:cs="Arial"/>
              <w:i/>
              <w:noProof/>
              <w:color w:val="000000"/>
              <w:sz w:val="22"/>
              <w:szCs w:val="22"/>
              <w:lang w:val="es-EC" w:eastAsia="en-US"/>
            </w:rPr>
          </w:rPrChange>
        </w:rPr>
        <w:t xml:space="preserve">  </w:t>
      </w:r>
      <w:r w:rsidRPr="00B11AB0">
        <w:rPr>
          <w:i/>
          <w:noProof/>
          <w:sz w:val="22"/>
          <w:szCs w:val="22"/>
          <w:lang w:val="es-ES_tradnl"/>
          <w:rPrChange w:id="1822" w:author="Angel Solórzano" w:date="2015-08-13T22:27:00Z">
            <w:rPr>
              <w:rFonts w:ascii="Arial" w:eastAsiaTheme="minorHAnsi" w:hAnsi="Arial" w:cs="Arial"/>
              <w:i/>
              <w:noProof/>
              <w:color w:val="000000"/>
              <w:sz w:val="22"/>
              <w:szCs w:val="22"/>
              <w:lang w:val="es-EC" w:eastAsia="en-US"/>
            </w:rPr>
          </w:rPrChange>
        </w:rPr>
        <w:t>Los Pantalones</w:t>
      </w:r>
      <w:r w:rsidRPr="00B11AB0">
        <w:rPr>
          <w:noProof/>
          <w:sz w:val="22"/>
          <w:szCs w:val="22"/>
          <w:lang w:val="es-ES_tradnl"/>
          <w:rPrChange w:id="182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2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25" w:author="Angel Solórzano" w:date="2015-08-13T22:27:00Z">
            <w:rPr>
              <w:rFonts w:ascii="Arial" w:eastAsiaTheme="minorHAnsi" w:hAnsi="Arial" w:cs="Arial"/>
              <w:noProof/>
              <w:color w:val="000000"/>
              <w:sz w:val="22"/>
              <w:szCs w:val="22"/>
              <w:lang w:val="es-EC" w:eastAsia="en-US"/>
            </w:rPr>
          </w:rPrChange>
        </w:rPr>
        <w:instrText xml:space="preserve"> PAGEREF _Toc299790964 \h </w:instrText>
      </w:r>
      <w:r w:rsidRPr="00B11AB0">
        <w:rPr>
          <w:noProof/>
          <w:sz w:val="22"/>
          <w:szCs w:val="22"/>
          <w:lang w:val="es-ES_tradnl"/>
          <w:rPrChange w:id="1826" w:author="Angel Solórzano" w:date="2015-08-13T22:27:00Z">
            <w:rPr>
              <w:noProof/>
              <w:sz w:val="22"/>
              <w:szCs w:val="22"/>
              <w:lang w:val="es-ES_tradnl"/>
            </w:rPr>
          </w:rPrChange>
        </w:rPr>
      </w:r>
      <w:r w:rsidRPr="00B11AB0">
        <w:rPr>
          <w:noProof/>
          <w:sz w:val="22"/>
          <w:szCs w:val="22"/>
          <w:lang w:val="es-ES_tradnl"/>
          <w:rPrChange w:id="182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64</w:t>
      </w:r>
      <w:r w:rsidRPr="00B11AB0">
        <w:rPr>
          <w:noProof/>
          <w:sz w:val="22"/>
          <w:szCs w:val="22"/>
          <w:lang w:val="es-ES_tradnl"/>
          <w:rPrChange w:id="1828" w:author="Angel Solórzano" w:date="2015-08-13T22:27:00Z">
            <w:rPr>
              <w:rFonts w:ascii="Arial" w:eastAsiaTheme="minorHAnsi" w:hAnsi="Arial" w:cs="Arial"/>
              <w:noProof/>
              <w:color w:val="000000"/>
              <w:sz w:val="22"/>
              <w:szCs w:val="22"/>
              <w:lang w:val="es-EC" w:eastAsia="en-US"/>
            </w:rPr>
          </w:rPrChange>
        </w:rPr>
        <w:fldChar w:fldCharType="end"/>
      </w:r>
    </w:p>
    <w:p w14:paraId="5E7ACB03" w14:textId="7E657137" w:rsidR="009051BA" w:rsidRPr="00B11AB0" w:rsidRDefault="009051BA" w:rsidP="007731DD">
      <w:pPr>
        <w:pStyle w:val="TDC4"/>
        <w:tabs>
          <w:tab w:val="right" w:leader="dot" w:pos="8827"/>
        </w:tabs>
        <w:spacing w:line="360" w:lineRule="auto"/>
        <w:ind w:left="0"/>
        <w:rPr>
          <w:rFonts w:eastAsiaTheme="minorEastAsia"/>
          <w:noProof/>
          <w:sz w:val="22"/>
          <w:szCs w:val="22"/>
          <w:lang w:val="es-ES_tradnl" w:eastAsia="ja-JP"/>
          <w:rPrChange w:id="1829" w:author="Angel Solórzano" w:date="2015-08-13T22:27:00Z">
            <w:rPr>
              <w:rFonts w:eastAsiaTheme="minorEastAsia"/>
              <w:noProof/>
              <w:sz w:val="22"/>
              <w:szCs w:val="22"/>
              <w:lang w:val="es-EC" w:eastAsia="ja-JP"/>
            </w:rPr>
          </w:rPrChange>
        </w:rPr>
      </w:pPr>
      <w:r w:rsidRPr="00B11AB0">
        <w:rPr>
          <w:b/>
          <w:noProof/>
          <w:sz w:val="22"/>
          <w:szCs w:val="22"/>
          <w:lang w:val="es-ES_tradnl"/>
          <w:rPrChange w:id="1830" w:author="Angel Solórzano" w:date="2015-08-13T22:27:00Z">
            <w:rPr>
              <w:rFonts w:ascii="Arial" w:eastAsiaTheme="minorHAnsi" w:hAnsi="Arial" w:cs="Arial"/>
              <w:b/>
              <w:noProof/>
              <w:color w:val="000000"/>
              <w:sz w:val="22"/>
              <w:szCs w:val="22"/>
              <w:lang w:val="es-EC" w:eastAsia="en-US"/>
            </w:rPr>
          </w:rPrChange>
        </w:rPr>
        <w:t>2.2.3.</w:t>
      </w:r>
      <w:r w:rsidRPr="00B11AB0">
        <w:rPr>
          <w:b/>
          <w:i/>
          <w:noProof/>
          <w:sz w:val="22"/>
          <w:szCs w:val="22"/>
          <w:lang w:val="es-ES_tradnl"/>
          <w:rPrChange w:id="1831" w:author="Angel Solórzano" w:date="2015-08-13T22:27:00Z">
            <w:rPr>
              <w:rFonts w:ascii="Arial" w:eastAsiaTheme="minorHAnsi" w:hAnsi="Arial" w:cs="Arial"/>
              <w:b/>
              <w:i/>
              <w:noProof/>
              <w:color w:val="000000"/>
              <w:sz w:val="22"/>
              <w:szCs w:val="22"/>
              <w:lang w:val="es-EC" w:eastAsia="en-US"/>
            </w:rPr>
          </w:rPrChange>
        </w:rPr>
        <w:t xml:space="preserve"> </w:t>
      </w:r>
      <w:r w:rsidR="00814318" w:rsidRPr="00B11AB0">
        <w:rPr>
          <w:b/>
          <w:i/>
          <w:noProof/>
          <w:sz w:val="22"/>
          <w:szCs w:val="22"/>
          <w:lang w:val="es-ES_tradnl"/>
          <w:rPrChange w:id="1832"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1833" w:author="Angel Solórzano" w:date="2015-08-13T22:27:00Z">
            <w:rPr>
              <w:rFonts w:ascii="Arial" w:eastAsiaTheme="minorHAnsi" w:hAnsi="Arial" w:cs="Arial"/>
              <w:b/>
              <w:i/>
              <w:noProof/>
              <w:color w:val="000000"/>
              <w:sz w:val="22"/>
              <w:szCs w:val="22"/>
              <w:lang w:val="es-EC" w:eastAsia="en-US"/>
            </w:rPr>
          </w:rPrChange>
        </w:rPr>
        <w:t>Personaje popular del Cantón Guamote</w:t>
      </w:r>
      <w:r w:rsidRPr="00B11AB0">
        <w:rPr>
          <w:noProof/>
          <w:sz w:val="22"/>
          <w:szCs w:val="22"/>
          <w:lang w:val="es-ES_tradnl"/>
          <w:rPrChange w:id="183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3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36" w:author="Angel Solórzano" w:date="2015-08-13T22:27:00Z">
            <w:rPr>
              <w:rFonts w:ascii="Arial" w:eastAsiaTheme="minorHAnsi" w:hAnsi="Arial" w:cs="Arial"/>
              <w:noProof/>
              <w:color w:val="000000"/>
              <w:sz w:val="22"/>
              <w:szCs w:val="22"/>
              <w:lang w:val="es-EC" w:eastAsia="en-US"/>
            </w:rPr>
          </w:rPrChange>
        </w:rPr>
        <w:instrText xml:space="preserve"> PAGEREF _Toc299790965 \h </w:instrText>
      </w:r>
      <w:r w:rsidRPr="00B11AB0">
        <w:rPr>
          <w:noProof/>
          <w:sz w:val="22"/>
          <w:szCs w:val="22"/>
          <w:lang w:val="es-ES_tradnl"/>
          <w:rPrChange w:id="1837" w:author="Angel Solórzano" w:date="2015-08-13T22:27:00Z">
            <w:rPr>
              <w:noProof/>
              <w:sz w:val="22"/>
              <w:szCs w:val="22"/>
              <w:lang w:val="es-ES_tradnl"/>
            </w:rPr>
          </w:rPrChange>
        </w:rPr>
      </w:r>
      <w:r w:rsidRPr="00B11AB0">
        <w:rPr>
          <w:noProof/>
          <w:sz w:val="22"/>
          <w:szCs w:val="22"/>
          <w:lang w:val="es-ES_tradnl"/>
          <w:rPrChange w:id="183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64</w:t>
      </w:r>
      <w:r w:rsidRPr="00B11AB0">
        <w:rPr>
          <w:noProof/>
          <w:sz w:val="22"/>
          <w:szCs w:val="22"/>
          <w:lang w:val="es-ES_tradnl"/>
          <w:rPrChange w:id="1839" w:author="Angel Solórzano" w:date="2015-08-13T22:27:00Z">
            <w:rPr>
              <w:rFonts w:ascii="Arial" w:eastAsiaTheme="minorHAnsi" w:hAnsi="Arial" w:cs="Arial"/>
              <w:noProof/>
              <w:color w:val="000000"/>
              <w:sz w:val="22"/>
              <w:szCs w:val="22"/>
              <w:lang w:val="es-EC" w:eastAsia="en-US"/>
            </w:rPr>
          </w:rPrChange>
        </w:rPr>
        <w:fldChar w:fldCharType="end"/>
      </w:r>
    </w:p>
    <w:p w14:paraId="27CB13A6" w14:textId="257D29D4"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40" w:author="Angel Solórzano" w:date="2015-08-13T22:27:00Z">
            <w:rPr>
              <w:rFonts w:eastAsiaTheme="minorEastAsia"/>
              <w:noProof/>
              <w:sz w:val="22"/>
              <w:szCs w:val="22"/>
              <w:lang w:val="es-EC" w:eastAsia="ja-JP"/>
            </w:rPr>
          </w:rPrChange>
        </w:rPr>
      </w:pPr>
      <w:r w:rsidRPr="00B11AB0">
        <w:rPr>
          <w:noProof/>
          <w:sz w:val="22"/>
          <w:szCs w:val="22"/>
          <w:lang w:val="es-ES_tradnl"/>
          <w:rPrChange w:id="1841" w:author="Angel Solórzano" w:date="2015-08-13T22:27:00Z">
            <w:rPr>
              <w:rFonts w:ascii="Arial" w:eastAsiaTheme="minorHAnsi" w:hAnsi="Arial" w:cs="Arial"/>
              <w:noProof/>
              <w:color w:val="000000"/>
              <w:sz w:val="22"/>
              <w:szCs w:val="22"/>
              <w:lang w:val="es-EC" w:eastAsia="en-US"/>
            </w:rPr>
          </w:rPrChange>
        </w:rPr>
        <w:t xml:space="preserve">2.2.3.1. </w:t>
      </w:r>
      <w:r w:rsidR="00814318" w:rsidRPr="00B11AB0">
        <w:rPr>
          <w:noProof/>
          <w:sz w:val="22"/>
          <w:szCs w:val="22"/>
          <w:lang w:val="es-ES_tradnl"/>
          <w:rPrChange w:id="184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43" w:author="Angel Solórzano" w:date="2015-08-13T22:27:00Z">
            <w:rPr>
              <w:rFonts w:ascii="Arial" w:eastAsiaTheme="minorHAnsi" w:hAnsi="Arial" w:cs="Arial"/>
              <w:i/>
              <w:noProof/>
              <w:color w:val="000000"/>
              <w:sz w:val="22"/>
              <w:szCs w:val="22"/>
              <w:lang w:val="es-EC" w:eastAsia="en-US"/>
            </w:rPr>
          </w:rPrChange>
        </w:rPr>
        <w:t>Rey y Reyna Carnaval</w:t>
      </w:r>
      <w:r w:rsidRPr="00B11AB0">
        <w:rPr>
          <w:noProof/>
          <w:sz w:val="22"/>
          <w:szCs w:val="22"/>
          <w:lang w:val="es-ES_tradnl"/>
          <w:rPrChange w:id="184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4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46" w:author="Angel Solórzano" w:date="2015-08-13T22:27:00Z">
            <w:rPr>
              <w:rFonts w:ascii="Arial" w:eastAsiaTheme="minorHAnsi" w:hAnsi="Arial" w:cs="Arial"/>
              <w:noProof/>
              <w:color w:val="000000"/>
              <w:sz w:val="22"/>
              <w:szCs w:val="22"/>
              <w:lang w:val="es-EC" w:eastAsia="en-US"/>
            </w:rPr>
          </w:rPrChange>
        </w:rPr>
        <w:instrText xml:space="preserve"> PAGEREF _Toc299790966 \h </w:instrText>
      </w:r>
      <w:r w:rsidRPr="00B11AB0">
        <w:rPr>
          <w:noProof/>
          <w:sz w:val="22"/>
          <w:szCs w:val="22"/>
          <w:lang w:val="es-ES_tradnl"/>
          <w:rPrChange w:id="1847" w:author="Angel Solórzano" w:date="2015-08-13T22:27:00Z">
            <w:rPr>
              <w:noProof/>
              <w:sz w:val="22"/>
              <w:szCs w:val="22"/>
              <w:lang w:val="es-ES_tradnl"/>
            </w:rPr>
          </w:rPrChange>
        </w:rPr>
      </w:r>
      <w:r w:rsidRPr="00B11AB0">
        <w:rPr>
          <w:noProof/>
          <w:sz w:val="22"/>
          <w:szCs w:val="22"/>
          <w:lang w:val="es-ES_tradnl"/>
          <w:rPrChange w:id="184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64</w:t>
      </w:r>
      <w:r w:rsidRPr="00B11AB0">
        <w:rPr>
          <w:noProof/>
          <w:sz w:val="22"/>
          <w:szCs w:val="22"/>
          <w:lang w:val="es-ES_tradnl"/>
          <w:rPrChange w:id="1849" w:author="Angel Solórzano" w:date="2015-08-13T22:27:00Z">
            <w:rPr>
              <w:rFonts w:ascii="Arial" w:eastAsiaTheme="minorHAnsi" w:hAnsi="Arial" w:cs="Arial"/>
              <w:noProof/>
              <w:color w:val="000000"/>
              <w:sz w:val="22"/>
              <w:szCs w:val="22"/>
              <w:lang w:val="es-EC" w:eastAsia="en-US"/>
            </w:rPr>
          </w:rPrChange>
        </w:rPr>
        <w:fldChar w:fldCharType="end"/>
      </w:r>
    </w:p>
    <w:p w14:paraId="34BD8DD0" w14:textId="4DBA6C6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50" w:author="Angel Solórzano" w:date="2015-08-13T22:27:00Z">
            <w:rPr>
              <w:rFonts w:eastAsiaTheme="minorEastAsia"/>
              <w:noProof/>
              <w:sz w:val="22"/>
              <w:szCs w:val="22"/>
              <w:lang w:val="es-EC" w:eastAsia="ja-JP"/>
            </w:rPr>
          </w:rPrChange>
        </w:rPr>
      </w:pPr>
      <w:r w:rsidRPr="00B11AB0">
        <w:rPr>
          <w:noProof/>
          <w:sz w:val="22"/>
          <w:szCs w:val="22"/>
          <w:lang w:val="es-ES_tradnl"/>
          <w:rPrChange w:id="1851" w:author="Angel Solórzano" w:date="2015-08-13T22:27:00Z">
            <w:rPr>
              <w:rFonts w:ascii="Arial" w:eastAsiaTheme="minorHAnsi" w:hAnsi="Arial" w:cs="Arial"/>
              <w:noProof/>
              <w:color w:val="000000"/>
              <w:sz w:val="22"/>
              <w:szCs w:val="22"/>
              <w:lang w:val="es-EC" w:eastAsia="en-US"/>
            </w:rPr>
          </w:rPrChange>
        </w:rPr>
        <w:t xml:space="preserve">2.2.3.1.1. </w:t>
      </w:r>
      <w:r w:rsidR="00814318" w:rsidRPr="00B11AB0">
        <w:rPr>
          <w:noProof/>
          <w:sz w:val="22"/>
          <w:szCs w:val="22"/>
          <w:lang w:val="es-ES_tradnl"/>
          <w:rPrChange w:id="185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53"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185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5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56" w:author="Angel Solórzano" w:date="2015-08-13T22:27:00Z">
            <w:rPr>
              <w:rFonts w:ascii="Arial" w:eastAsiaTheme="minorHAnsi" w:hAnsi="Arial" w:cs="Arial"/>
              <w:noProof/>
              <w:color w:val="000000"/>
              <w:sz w:val="22"/>
              <w:szCs w:val="22"/>
              <w:lang w:val="es-EC" w:eastAsia="en-US"/>
            </w:rPr>
          </w:rPrChange>
        </w:rPr>
        <w:instrText xml:space="preserve"> PAGEREF _Toc299790967 \h </w:instrText>
      </w:r>
      <w:r w:rsidRPr="00B11AB0">
        <w:rPr>
          <w:noProof/>
          <w:sz w:val="22"/>
          <w:szCs w:val="22"/>
          <w:lang w:val="es-ES_tradnl"/>
          <w:rPrChange w:id="1857" w:author="Angel Solórzano" w:date="2015-08-13T22:27:00Z">
            <w:rPr>
              <w:noProof/>
              <w:sz w:val="22"/>
              <w:szCs w:val="22"/>
              <w:lang w:val="es-ES_tradnl"/>
            </w:rPr>
          </w:rPrChange>
        </w:rPr>
      </w:r>
      <w:r w:rsidRPr="00B11AB0">
        <w:rPr>
          <w:noProof/>
          <w:sz w:val="22"/>
          <w:szCs w:val="22"/>
          <w:lang w:val="es-ES_tradnl"/>
          <w:rPrChange w:id="185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65</w:t>
      </w:r>
      <w:r w:rsidRPr="00B11AB0">
        <w:rPr>
          <w:noProof/>
          <w:sz w:val="22"/>
          <w:szCs w:val="22"/>
          <w:lang w:val="es-ES_tradnl"/>
          <w:rPrChange w:id="1859" w:author="Angel Solórzano" w:date="2015-08-13T22:27:00Z">
            <w:rPr>
              <w:rFonts w:ascii="Arial" w:eastAsiaTheme="minorHAnsi" w:hAnsi="Arial" w:cs="Arial"/>
              <w:noProof/>
              <w:color w:val="000000"/>
              <w:sz w:val="22"/>
              <w:szCs w:val="22"/>
              <w:lang w:val="es-EC" w:eastAsia="en-US"/>
            </w:rPr>
          </w:rPrChange>
        </w:rPr>
        <w:fldChar w:fldCharType="end"/>
      </w:r>
    </w:p>
    <w:p w14:paraId="66F63B7A" w14:textId="03DD82B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60" w:author="Angel Solórzano" w:date="2015-08-13T22:27:00Z">
            <w:rPr>
              <w:rFonts w:eastAsiaTheme="minorEastAsia"/>
              <w:noProof/>
              <w:sz w:val="22"/>
              <w:szCs w:val="22"/>
              <w:lang w:val="es-EC" w:eastAsia="ja-JP"/>
            </w:rPr>
          </w:rPrChange>
        </w:rPr>
      </w:pPr>
      <w:r w:rsidRPr="00B11AB0">
        <w:rPr>
          <w:noProof/>
          <w:sz w:val="22"/>
          <w:szCs w:val="22"/>
          <w:lang w:val="es-ES_tradnl"/>
          <w:rPrChange w:id="1861" w:author="Angel Solórzano" w:date="2015-08-13T22:27:00Z">
            <w:rPr>
              <w:rFonts w:ascii="Arial" w:eastAsiaTheme="minorHAnsi" w:hAnsi="Arial" w:cs="Arial"/>
              <w:noProof/>
              <w:color w:val="000000"/>
              <w:sz w:val="22"/>
              <w:szCs w:val="22"/>
              <w:lang w:val="es-EC" w:eastAsia="en-US"/>
            </w:rPr>
          </w:rPrChange>
        </w:rPr>
        <w:t xml:space="preserve">2.2.3.1.2. </w:t>
      </w:r>
      <w:r w:rsidR="00814318" w:rsidRPr="00B11AB0">
        <w:rPr>
          <w:noProof/>
          <w:sz w:val="22"/>
          <w:szCs w:val="22"/>
          <w:lang w:val="es-ES_tradnl"/>
          <w:rPrChange w:id="186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63"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186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6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66" w:author="Angel Solórzano" w:date="2015-08-13T22:27:00Z">
            <w:rPr>
              <w:rFonts w:ascii="Arial" w:eastAsiaTheme="minorHAnsi" w:hAnsi="Arial" w:cs="Arial"/>
              <w:noProof/>
              <w:color w:val="000000"/>
              <w:sz w:val="22"/>
              <w:szCs w:val="22"/>
              <w:lang w:val="es-EC" w:eastAsia="en-US"/>
            </w:rPr>
          </w:rPrChange>
        </w:rPr>
        <w:instrText xml:space="preserve"> PAGEREF _Toc299790968 \h </w:instrText>
      </w:r>
      <w:r w:rsidRPr="00B11AB0">
        <w:rPr>
          <w:noProof/>
          <w:sz w:val="22"/>
          <w:szCs w:val="22"/>
          <w:lang w:val="es-ES_tradnl"/>
          <w:rPrChange w:id="1867" w:author="Angel Solórzano" w:date="2015-08-13T22:27:00Z">
            <w:rPr>
              <w:noProof/>
              <w:sz w:val="22"/>
              <w:szCs w:val="22"/>
              <w:lang w:val="es-ES_tradnl"/>
            </w:rPr>
          </w:rPrChange>
        </w:rPr>
      </w:r>
      <w:r w:rsidRPr="00B11AB0">
        <w:rPr>
          <w:noProof/>
          <w:sz w:val="22"/>
          <w:szCs w:val="22"/>
          <w:lang w:val="es-ES_tradnl"/>
          <w:rPrChange w:id="186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65</w:t>
      </w:r>
      <w:r w:rsidRPr="00B11AB0">
        <w:rPr>
          <w:noProof/>
          <w:sz w:val="22"/>
          <w:szCs w:val="22"/>
          <w:lang w:val="es-ES_tradnl"/>
          <w:rPrChange w:id="1869" w:author="Angel Solórzano" w:date="2015-08-13T22:27:00Z">
            <w:rPr>
              <w:rFonts w:ascii="Arial" w:eastAsiaTheme="minorHAnsi" w:hAnsi="Arial" w:cs="Arial"/>
              <w:noProof/>
              <w:color w:val="000000"/>
              <w:sz w:val="22"/>
              <w:szCs w:val="22"/>
              <w:lang w:val="es-EC" w:eastAsia="en-US"/>
            </w:rPr>
          </w:rPrChange>
        </w:rPr>
        <w:fldChar w:fldCharType="end"/>
      </w:r>
    </w:p>
    <w:p w14:paraId="0F54AC23" w14:textId="63EC4B0B"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70" w:author="Angel Solórzano" w:date="2015-08-13T22:27:00Z">
            <w:rPr>
              <w:rFonts w:eastAsiaTheme="minorEastAsia"/>
              <w:noProof/>
              <w:sz w:val="22"/>
              <w:szCs w:val="22"/>
              <w:lang w:val="es-EC" w:eastAsia="ja-JP"/>
            </w:rPr>
          </w:rPrChange>
        </w:rPr>
      </w:pPr>
      <w:r w:rsidRPr="00B11AB0">
        <w:rPr>
          <w:noProof/>
          <w:sz w:val="22"/>
          <w:szCs w:val="22"/>
          <w:lang w:val="es-ES_tradnl"/>
          <w:rPrChange w:id="1871" w:author="Angel Solórzano" w:date="2015-08-13T22:27:00Z">
            <w:rPr>
              <w:rFonts w:ascii="Arial" w:eastAsiaTheme="minorHAnsi" w:hAnsi="Arial" w:cs="Arial"/>
              <w:noProof/>
              <w:color w:val="000000"/>
              <w:sz w:val="22"/>
              <w:szCs w:val="22"/>
              <w:lang w:val="es-EC" w:eastAsia="en-US"/>
            </w:rPr>
          </w:rPrChange>
        </w:rPr>
        <w:t xml:space="preserve">2.2.3.1.3. </w:t>
      </w:r>
      <w:r w:rsidR="00814318" w:rsidRPr="00B11AB0">
        <w:rPr>
          <w:noProof/>
          <w:sz w:val="22"/>
          <w:szCs w:val="22"/>
          <w:lang w:val="es-ES_tradnl"/>
          <w:rPrChange w:id="187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73" w:author="Angel Solórzano" w:date="2015-08-13T22:27:00Z">
            <w:rPr>
              <w:rFonts w:ascii="Arial" w:eastAsiaTheme="minorHAnsi" w:hAnsi="Arial" w:cs="Arial"/>
              <w:i/>
              <w:noProof/>
              <w:color w:val="000000"/>
              <w:sz w:val="22"/>
              <w:szCs w:val="22"/>
              <w:lang w:val="es-EC" w:eastAsia="en-US"/>
            </w:rPr>
          </w:rPrChange>
        </w:rPr>
        <w:t>Festividad</w:t>
      </w:r>
      <w:r w:rsidRPr="00B11AB0">
        <w:rPr>
          <w:noProof/>
          <w:sz w:val="22"/>
          <w:szCs w:val="22"/>
          <w:lang w:val="es-ES_tradnl"/>
          <w:rPrChange w:id="187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7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76" w:author="Angel Solórzano" w:date="2015-08-13T22:27:00Z">
            <w:rPr>
              <w:rFonts w:ascii="Arial" w:eastAsiaTheme="minorHAnsi" w:hAnsi="Arial" w:cs="Arial"/>
              <w:noProof/>
              <w:color w:val="000000"/>
              <w:sz w:val="22"/>
              <w:szCs w:val="22"/>
              <w:lang w:val="es-EC" w:eastAsia="en-US"/>
            </w:rPr>
          </w:rPrChange>
        </w:rPr>
        <w:instrText xml:space="preserve"> PAGEREF _Toc299790969 \h </w:instrText>
      </w:r>
      <w:r w:rsidRPr="00B11AB0">
        <w:rPr>
          <w:noProof/>
          <w:sz w:val="22"/>
          <w:szCs w:val="22"/>
          <w:lang w:val="es-ES_tradnl"/>
          <w:rPrChange w:id="1877" w:author="Angel Solórzano" w:date="2015-08-13T22:27:00Z">
            <w:rPr>
              <w:noProof/>
              <w:sz w:val="22"/>
              <w:szCs w:val="22"/>
              <w:lang w:val="es-ES_tradnl"/>
            </w:rPr>
          </w:rPrChange>
        </w:rPr>
      </w:r>
      <w:r w:rsidRPr="00B11AB0">
        <w:rPr>
          <w:noProof/>
          <w:sz w:val="22"/>
          <w:szCs w:val="22"/>
          <w:lang w:val="es-ES_tradnl"/>
          <w:rPrChange w:id="187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66</w:t>
      </w:r>
      <w:r w:rsidRPr="00B11AB0">
        <w:rPr>
          <w:noProof/>
          <w:sz w:val="22"/>
          <w:szCs w:val="22"/>
          <w:lang w:val="es-ES_tradnl"/>
          <w:rPrChange w:id="1879" w:author="Angel Solórzano" w:date="2015-08-13T22:27:00Z">
            <w:rPr>
              <w:rFonts w:ascii="Arial" w:eastAsiaTheme="minorHAnsi" w:hAnsi="Arial" w:cs="Arial"/>
              <w:noProof/>
              <w:color w:val="000000"/>
              <w:sz w:val="22"/>
              <w:szCs w:val="22"/>
              <w:lang w:val="es-EC" w:eastAsia="en-US"/>
            </w:rPr>
          </w:rPrChange>
        </w:rPr>
        <w:fldChar w:fldCharType="end"/>
      </w:r>
    </w:p>
    <w:p w14:paraId="3E5C7502" w14:textId="76DFBEFE"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80" w:author="Angel Solórzano" w:date="2015-08-13T22:27:00Z">
            <w:rPr>
              <w:rFonts w:eastAsiaTheme="minorEastAsia"/>
              <w:noProof/>
              <w:sz w:val="22"/>
              <w:szCs w:val="22"/>
              <w:lang w:val="es-EC" w:eastAsia="ja-JP"/>
            </w:rPr>
          </w:rPrChange>
        </w:rPr>
      </w:pPr>
      <w:r w:rsidRPr="00B11AB0">
        <w:rPr>
          <w:noProof/>
          <w:sz w:val="22"/>
          <w:szCs w:val="22"/>
          <w:lang w:val="es-ES_tradnl"/>
          <w:rPrChange w:id="1881" w:author="Angel Solórzano" w:date="2015-08-13T22:27:00Z">
            <w:rPr>
              <w:rFonts w:ascii="Arial" w:eastAsiaTheme="minorHAnsi" w:hAnsi="Arial" w:cs="Arial"/>
              <w:noProof/>
              <w:color w:val="000000"/>
              <w:sz w:val="22"/>
              <w:szCs w:val="22"/>
              <w:lang w:val="es-EC" w:eastAsia="en-US"/>
            </w:rPr>
          </w:rPrChange>
        </w:rPr>
        <w:t xml:space="preserve">2.2.6.3. </w:t>
      </w:r>
      <w:r w:rsidR="00814318" w:rsidRPr="00B11AB0">
        <w:rPr>
          <w:noProof/>
          <w:sz w:val="22"/>
          <w:szCs w:val="22"/>
          <w:lang w:val="es-ES_tradnl"/>
          <w:rPrChange w:id="188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83"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188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8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86" w:author="Angel Solórzano" w:date="2015-08-13T22:27:00Z">
            <w:rPr>
              <w:rFonts w:ascii="Arial" w:eastAsiaTheme="minorHAnsi" w:hAnsi="Arial" w:cs="Arial"/>
              <w:noProof/>
              <w:color w:val="000000"/>
              <w:sz w:val="22"/>
              <w:szCs w:val="22"/>
              <w:lang w:val="es-EC" w:eastAsia="en-US"/>
            </w:rPr>
          </w:rPrChange>
        </w:rPr>
        <w:instrText xml:space="preserve"> PAGEREF _Toc299790970 \h </w:instrText>
      </w:r>
      <w:r w:rsidRPr="00B11AB0">
        <w:rPr>
          <w:noProof/>
          <w:sz w:val="22"/>
          <w:szCs w:val="22"/>
          <w:lang w:val="es-ES_tradnl"/>
          <w:rPrChange w:id="1887" w:author="Angel Solórzano" w:date="2015-08-13T22:27:00Z">
            <w:rPr>
              <w:noProof/>
              <w:sz w:val="22"/>
              <w:szCs w:val="22"/>
              <w:lang w:val="es-ES_tradnl"/>
            </w:rPr>
          </w:rPrChange>
        </w:rPr>
      </w:r>
      <w:r w:rsidRPr="00B11AB0">
        <w:rPr>
          <w:noProof/>
          <w:sz w:val="22"/>
          <w:szCs w:val="22"/>
          <w:lang w:val="es-ES_tradnl"/>
          <w:rPrChange w:id="188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67</w:t>
      </w:r>
      <w:r w:rsidRPr="00B11AB0">
        <w:rPr>
          <w:noProof/>
          <w:sz w:val="22"/>
          <w:szCs w:val="22"/>
          <w:lang w:val="es-ES_tradnl"/>
          <w:rPrChange w:id="1889" w:author="Angel Solórzano" w:date="2015-08-13T22:27:00Z">
            <w:rPr>
              <w:rFonts w:ascii="Arial" w:eastAsiaTheme="minorHAnsi" w:hAnsi="Arial" w:cs="Arial"/>
              <w:noProof/>
              <w:color w:val="000000"/>
              <w:sz w:val="22"/>
              <w:szCs w:val="22"/>
              <w:lang w:val="es-EC" w:eastAsia="en-US"/>
            </w:rPr>
          </w:rPrChange>
        </w:rPr>
        <w:fldChar w:fldCharType="end"/>
      </w:r>
    </w:p>
    <w:p w14:paraId="7C01B3B3" w14:textId="00AF0D30"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890" w:author="Angel Solórzano" w:date="2015-08-13T22:27:00Z">
            <w:rPr>
              <w:rFonts w:eastAsiaTheme="minorEastAsia"/>
              <w:noProof/>
              <w:sz w:val="22"/>
              <w:szCs w:val="22"/>
              <w:lang w:val="es-EC" w:eastAsia="ja-JP"/>
            </w:rPr>
          </w:rPrChange>
        </w:rPr>
      </w:pPr>
      <w:r w:rsidRPr="00B11AB0">
        <w:rPr>
          <w:noProof/>
          <w:sz w:val="22"/>
          <w:szCs w:val="22"/>
          <w:lang w:val="es-ES_tradnl"/>
          <w:rPrChange w:id="1891" w:author="Angel Solórzano" w:date="2015-08-13T22:27:00Z">
            <w:rPr>
              <w:rFonts w:ascii="Arial" w:eastAsiaTheme="minorHAnsi" w:hAnsi="Arial" w:cs="Arial"/>
              <w:noProof/>
              <w:color w:val="000000"/>
              <w:sz w:val="22"/>
              <w:szCs w:val="22"/>
              <w:lang w:val="es-EC" w:eastAsia="en-US"/>
            </w:rPr>
          </w:rPrChange>
        </w:rPr>
        <w:t>2.2.6.4.</w:t>
      </w:r>
      <w:r w:rsidR="00814318" w:rsidRPr="00B11AB0">
        <w:rPr>
          <w:noProof/>
          <w:sz w:val="22"/>
          <w:szCs w:val="22"/>
          <w:lang w:val="es-ES_tradnl"/>
          <w:rPrChange w:id="1892" w:author="Angel Solórzano" w:date="2015-08-13T22:27:00Z">
            <w:rPr>
              <w:rFonts w:ascii="Arial" w:eastAsiaTheme="minorHAnsi" w:hAnsi="Arial" w:cs="Arial"/>
              <w:noProof/>
              <w:color w:val="000000"/>
              <w:sz w:val="22"/>
              <w:szCs w:val="22"/>
              <w:lang w:val="es-EC" w:eastAsia="en-US"/>
            </w:rPr>
          </w:rPrChange>
        </w:rPr>
        <w:t xml:space="preserve">          </w:t>
      </w:r>
      <w:r w:rsidRPr="00B11AB0">
        <w:rPr>
          <w:noProof/>
          <w:sz w:val="22"/>
          <w:szCs w:val="22"/>
          <w:lang w:val="es-ES_tradnl"/>
          <w:rPrChange w:id="189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894"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189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89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897" w:author="Angel Solórzano" w:date="2015-08-13T22:27:00Z">
            <w:rPr>
              <w:rFonts w:ascii="Arial" w:eastAsiaTheme="minorHAnsi" w:hAnsi="Arial" w:cs="Arial"/>
              <w:noProof/>
              <w:color w:val="000000"/>
              <w:sz w:val="22"/>
              <w:szCs w:val="22"/>
              <w:lang w:val="es-EC" w:eastAsia="en-US"/>
            </w:rPr>
          </w:rPrChange>
        </w:rPr>
        <w:instrText xml:space="preserve"> PAGEREF _Toc299790971 \h </w:instrText>
      </w:r>
      <w:r w:rsidRPr="00B11AB0">
        <w:rPr>
          <w:noProof/>
          <w:sz w:val="22"/>
          <w:szCs w:val="22"/>
          <w:lang w:val="es-ES_tradnl"/>
          <w:rPrChange w:id="1898" w:author="Angel Solórzano" w:date="2015-08-13T22:27:00Z">
            <w:rPr>
              <w:noProof/>
              <w:sz w:val="22"/>
              <w:szCs w:val="22"/>
              <w:lang w:val="es-ES_tradnl"/>
            </w:rPr>
          </w:rPrChange>
        </w:rPr>
      </w:r>
      <w:r w:rsidRPr="00B11AB0">
        <w:rPr>
          <w:noProof/>
          <w:sz w:val="22"/>
          <w:szCs w:val="22"/>
          <w:lang w:val="es-ES_tradnl"/>
          <w:rPrChange w:id="189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67</w:t>
      </w:r>
      <w:r w:rsidRPr="00B11AB0">
        <w:rPr>
          <w:noProof/>
          <w:sz w:val="22"/>
          <w:szCs w:val="22"/>
          <w:lang w:val="es-ES_tradnl"/>
          <w:rPrChange w:id="1900" w:author="Angel Solórzano" w:date="2015-08-13T22:27:00Z">
            <w:rPr>
              <w:rFonts w:ascii="Arial" w:eastAsiaTheme="minorHAnsi" w:hAnsi="Arial" w:cs="Arial"/>
              <w:noProof/>
              <w:color w:val="000000"/>
              <w:sz w:val="22"/>
              <w:szCs w:val="22"/>
              <w:lang w:val="es-EC" w:eastAsia="en-US"/>
            </w:rPr>
          </w:rPrChange>
        </w:rPr>
        <w:fldChar w:fldCharType="end"/>
      </w:r>
    </w:p>
    <w:p w14:paraId="6857E265" w14:textId="5699A81A"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01" w:author="Angel Solórzano" w:date="2015-08-13T22:27:00Z">
            <w:rPr>
              <w:rFonts w:eastAsiaTheme="minorEastAsia"/>
              <w:noProof/>
              <w:sz w:val="22"/>
              <w:szCs w:val="22"/>
              <w:lang w:val="es-EC" w:eastAsia="ja-JP"/>
            </w:rPr>
          </w:rPrChange>
        </w:rPr>
      </w:pPr>
      <w:r w:rsidRPr="00B11AB0">
        <w:rPr>
          <w:noProof/>
          <w:sz w:val="22"/>
          <w:szCs w:val="22"/>
          <w:lang w:val="es-ES_tradnl"/>
          <w:rPrChange w:id="1902" w:author="Angel Solórzano" w:date="2015-08-13T22:27:00Z">
            <w:rPr>
              <w:rFonts w:ascii="Arial" w:eastAsiaTheme="minorHAnsi" w:hAnsi="Arial" w:cs="Arial"/>
              <w:noProof/>
              <w:color w:val="000000"/>
              <w:sz w:val="22"/>
              <w:szCs w:val="22"/>
              <w:lang w:val="es-EC" w:eastAsia="en-US"/>
            </w:rPr>
          </w:rPrChange>
        </w:rPr>
        <w:t xml:space="preserve">2.2.6.4.1. </w:t>
      </w:r>
      <w:r w:rsidR="00814318" w:rsidRPr="00B11AB0">
        <w:rPr>
          <w:noProof/>
          <w:sz w:val="22"/>
          <w:szCs w:val="22"/>
          <w:lang w:val="es-ES_tradnl"/>
          <w:rPrChange w:id="190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04"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190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0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07" w:author="Angel Solórzano" w:date="2015-08-13T22:27:00Z">
            <w:rPr>
              <w:rFonts w:ascii="Arial" w:eastAsiaTheme="minorHAnsi" w:hAnsi="Arial" w:cs="Arial"/>
              <w:noProof/>
              <w:color w:val="000000"/>
              <w:sz w:val="22"/>
              <w:szCs w:val="22"/>
              <w:lang w:val="es-EC" w:eastAsia="en-US"/>
            </w:rPr>
          </w:rPrChange>
        </w:rPr>
        <w:instrText xml:space="preserve"> PAGEREF _Toc299790972 \h </w:instrText>
      </w:r>
      <w:r w:rsidRPr="00B11AB0">
        <w:rPr>
          <w:noProof/>
          <w:sz w:val="22"/>
          <w:szCs w:val="22"/>
          <w:lang w:val="es-ES_tradnl"/>
          <w:rPrChange w:id="1908" w:author="Angel Solórzano" w:date="2015-08-13T22:27:00Z">
            <w:rPr>
              <w:noProof/>
              <w:sz w:val="22"/>
              <w:szCs w:val="22"/>
              <w:lang w:val="es-ES_tradnl"/>
            </w:rPr>
          </w:rPrChange>
        </w:rPr>
      </w:r>
      <w:r w:rsidRPr="00B11AB0">
        <w:rPr>
          <w:noProof/>
          <w:sz w:val="22"/>
          <w:szCs w:val="22"/>
          <w:lang w:val="es-ES_tradnl"/>
          <w:rPrChange w:id="190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67</w:t>
      </w:r>
      <w:r w:rsidRPr="00B11AB0">
        <w:rPr>
          <w:noProof/>
          <w:sz w:val="22"/>
          <w:szCs w:val="22"/>
          <w:lang w:val="es-ES_tradnl"/>
          <w:rPrChange w:id="1910" w:author="Angel Solórzano" w:date="2015-08-13T22:27:00Z">
            <w:rPr>
              <w:rFonts w:ascii="Arial" w:eastAsiaTheme="minorHAnsi" w:hAnsi="Arial" w:cs="Arial"/>
              <w:noProof/>
              <w:color w:val="000000"/>
              <w:sz w:val="22"/>
              <w:szCs w:val="22"/>
              <w:lang w:val="es-EC" w:eastAsia="en-US"/>
            </w:rPr>
          </w:rPrChange>
        </w:rPr>
        <w:fldChar w:fldCharType="end"/>
      </w:r>
    </w:p>
    <w:p w14:paraId="0E952D03" w14:textId="5FD2DA1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11" w:author="Angel Solórzano" w:date="2015-08-13T22:27:00Z">
            <w:rPr>
              <w:rFonts w:eastAsiaTheme="minorEastAsia"/>
              <w:noProof/>
              <w:sz w:val="22"/>
              <w:szCs w:val="22"/>
              <w:lang w:val="es-EC" w:eastAsia="ja-JP"/>
            </w:rPr>
          </w:rPrChange>
        </w:rPr>
      </w:pPr>
      <w:r w:rsidRPr="00B11AB0">
        <w:rPr>
          <w:noProof/>
          <w:sz w:val="22"/>
          <w:szCs w:val="22"/>
          <w:lang w:val="es-ES_tradnl"/>
          <w:rPrChange w:id="1912" w:author="Angel Solórzano" w:date="2015-08-13T22:27:00Z">
            <w:rPr>
              <w:rFonts w:ascii="Arial" w:eastAsiaTheme="minorHAnsi" w:hAnsi="Arial" w:cs="Arial"/>
              <w:noProof/>
              <w:color w:val="000000"/>
              <w:sz w:val="22"/>
              <w:szCs w:val="22"/>
              <w:lang w:val="es-EC" w:eastAsia="en-US"/>
            </w:rPr>
          </w:rPrChange>
        </w:rPr>
        <w:t xml:space="preserve">2.2.6.4.2. </w:t>
      </w:r>
      <w:r w:rsidR="00814318" w:rsidRPr="00B11AB0">
        <w:rPr>
          <w:noProof/>
          <w:sz w:val="22"/>
          <w:szCs w:val="22"/>
          <w:lang w:val="es-ES_tradnl"/>
          <w:rPrChange w:id="191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14" w:author="Angel Solórzano" w:date="2015-08-13T22:27:00Z">
            <w:rPr>
              <w:rFonts w:ascii="Arial" w:eastAsiaTheme="minorHAnsi" w:hAnsi="Arial" w:cs="Arial"/>
              <w:i/>
              <w:noProof/>
              <w:color w:val="000000"/>
              <w:sz w:val="22"/>
              <w:szCs w:val="22"/>
              <w:lang w:val="es-EC" w:eastAsia="en-US"/>
            </w:rPr>
          </w:rPrChange>
        </w:rPr>
        <w:t>Elementos</w:t>
      </w:r>
      <w:r w:rsidRPr="00B11AB0">
        <w:rPr>
          <w:noProof/>
          <w:sz w:val="22"/>
          <w:szCs w:val="22"/>
          <w:lang w:val="es-ES_tradnl"/>
          <w:rPrChange w:id="191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1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17" w:author="Angel Solórzano" w:date="2015-08-13T22:27:00Z">
            <w:rPr>
              <w:rFonts w:ascii="Arial" w:eastAsiaTheme="minorHAnsi" w:hAnsi="Arial" w:cs="Arial"/>
              <w:noProof/>
              <w:color w:val="000000"/>
              <w:sz w:val="22"/>
              <w:szCs w:val="22"/>
              <w:lang w:val="es-EC" w:eastAsia="en-US"/>
            </w:rPr>
          </w:rPrChange>
        </w:rPr>
        <w:instrText xml:space="preserve"> PAGEREF _Toc299790973 \h </w:instrText>
      </w:r>
      <w:r w:rsidRPr="00B11AB0">
        <w:rPr>
          <w:noProof/>
          <w:sz w:val="22"/>
          <w:szCs w:val="22"/>
          <w:lang w:val="es-ES_tradnl"/>
          <w:rPrChange w:id="1918" w:author="Angel Solórzano" w:date="2015-08-13T22:27:00Z">
            <w:rPr>
              <w:noProof/>
              <w:sz w:val="22"/>
              <w:szCs w:val="22"/>
              <w:lang w:val="es-ES_tradnl"/>
            </w:rPr>
          </w:rPrChange>
        </w:rPr>
      </w:r>
      <w:r w:rsidRPr="00B11AB0">
        <w:rPr>
          <w:noProof/>
          <w:sz w:val="22"/>
          <w:szCs w:val="22"/>
          <w:lang w:val="es-ES_tradnl"/>
          <w:rPrChange w:id="191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68</w:t>
      </w:r>
      <w:r w:rsidRPr="00B11AB0">
        <w:rPr>
          <w:noProof/>
          <w:sz w:val="22"/>
          <w:szCs w:val="22"/>
          <w:lang w:val="es-ES_tradnl"/>
          <w:rPrChange w:id="1920" w:author="Angel Solórzano" w:date="2015-08-13T22:27:00Z">
            <w:rPr>
              <w:rFonts w:ascii="Arial" w:eastAsiaTheme="minorHAnsi" w:hAnsi="Arial" w:cs="Arial"/>
              <w:noProof/>
              <w:color w:val="000000"/>
              <w:sz w:val="22"/>
              <w:szCs w:val="22"/>
              <w:lang w:val="es-EC" w:eastAsia="en-US"/>
            </w:rPr>
          </w:rPrChange>
        </w:rPr>
        <w:fldChar w:fldCharType="end"/>
      </w:r>
    </w:p>
    <w:p w14:paraId="0BEC8A49" w14:textId="37059832"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21" w:author="Angel Solórzano" w:date="2015-08-13T22:27:00Z">
            <w:rPr>
              <w:rFonts w:eastAsiaTheme="minorEastAsia"/>
              <w:noProof/>
              <w:sz w:val="22"/>
              <w:szCs w:val="22"/>
              <w:lang w:val="es-EC" w:eastAsia="ja-JP"/>
            </w:rPr>
          </w:rPrChange>
        </w:rPr>
      </w:pPr>
      <w:r w:rsidRPr="00B11AB0">
        <w:rPr>
          <w:noProof/>
          <w:sz w:val="22"/>
          <w:szCs w:val="22"/>
          <w:lang w:val="es-ES_tradnl"/>
          <w:rPrChange w:id="1922" w:author="Angel Solórzano" w:date="2015-08-13T22:27:00Z">
            <w:rPr>
              <w:rFonts w:ascii="Arial" w:eastAsiaTheme="minorHAnsi" w:hAnsi="Arial" w:cs="Arial"/>
              <w:noProof/>
              <w:color w:val="000000"/>
              <w:sz w:val="22"/>
              <w:szCs w:val="22"/>
              <w:lang w:val="es-EC" w:eastAsia="en-US"/>
            </w:rPr>
          </w:rPrChange>
        </w:rPr>
        <w:t xml:space="preserve">2.2.3.2. </w:t>
      </w:r>
      <w:r w:rsidR="00814318" w:rsidRPr="00B11AB0">
        <w:rPr>
          <w:noProof/>
          <w:sz w:val="22"/>
          <w:szCs w:val="22"/>
          <w:lang w:val="es-ES_tradnl"/>
          <w:rPrChange w:id="192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24" w:author="Angel Solórzano" w:date="2015-08-13T22:27:00Z">
            <w:rPr>
              <w:rFonts w:ascii="Arial" w:eastAsiaTheme="minorHAnsi" w:hAnsi="Arial" w:cs="Arial"/>
              <w:i/>
              <w:noProof/>
              <w:color w:val="000000"/>
              <w:sz w:val="22"/>
              <w:szCs w:val="22"/>
              <w:lang w:val="es-EC" w:eastAsia="en-US"/>
            </w:rPr>
          </w:rPrChange>
        </w:rPr>
        <w:t>Los Embajadores y Embajadoras</w:t>
      </w:r>
      <w:r w:rsidRPr="00B11AB0">
        <w:rPr>
          <w:noProof/>
          <w:sz w:val="22"/>
          <w:szCs w:val="22"/>
          <w:lang w:val="es-ES_tradnl"/>
          <w:rPrChange w:id="192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2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27" w:author="Angel Solórzano" w:date="2015-08-13T22:27:00Z">
            <w:rPr>
              <w:rFonts w:ascii="Arial" w:eastAsiaTheme="minorHAnsi" w:hAnsi="Arial" w:cs="Arial"/>
              <w:noProof/>
              <w:color w:val="000000"/>
              <w:sz w:val="22"/>
              <w:szCs w:val="22"/>
              <w:lang w:val="es-EC" w:eastAsia="en-US"/>
            </w:rPr>
          </w:rPrChange>
        </w:rPr>
        <w:instrText xml:space="preserve"> PAGEREF _Toc299790974 \h </w:instrText>
      </w:r>
      <w:r w:rsidRPr="00B11AB0">
        <w:rPr>
          <w:noProof/>
          <w:sz w:val="22"/>
          <w:szCs w:val="22"/>
          <w:lang w:val="es-ES_tradnl"/>
          <w:rPrChange w:id="1928" w:author="Angel Solórzano" w:date="2015-08-13T22:27:00Z">
            <w:rPr>
              <w:noProof/>
              <w:sz w:val="22"/>
              <w:szCs w:val="22"/>
              <w:lang w:val="es-ES_tradnl"/>
            </w:rPr>
          </w:rPrChange>
        </w:rPr>
      </w:r>
      <w:r w:rsidRPr="00B11AB0">
        <w:rPr>
          <w:noProof/>
          <w:sz w:val="22"/>
          <w:szCs w:val="22"/>
          <w:lang w:val="es-ES_tradnl"/>
          <w:rPrChange w:id="192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68</w:t>
      </w:r>
      <w:r w:rsidRPr="00B11AB0">
        <w:rPr>
          <w:noProof/>
          <w:sz w:val="22"/>
          <w:szCs w:val="22"/>
          <w:lang w:val="es-ES_tradnl"/>
          <w:rPrChange w:id="1930" w:author="Angel Solórzano" w:date="2015-08-13T22:27:00Z">
            <w:rPr>
              <w:rFonts w:ascii="Arial" w:eastAsiaTheme="minorHAnsi" w:hAnsi="Arial" w:cs="Arial"/>
              <w:noProof/>
              <w:color w:val="000000"/>
              <w:sz w:val="22"/>
              <w:szCs w:val="22"/>
              <w:lang w:val="es-EC" w:eastAsia="en-US"/>
            </w:rPr>
          </w:rPrChange>
        </w:rPr>
        <w:fldChar w:fldCharType="end"/>
      </w:r>
    </w:p>
    <w:p w14:paraId="0C81BCDC" w14:textId="6CAC88F5"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31" w:author="Angel Solórzano" w:date="2015-08-13T22:27:00Z">
            <w:rPr>
              <w:rFonts w:eastAsiaTheme="minorEastAsia"/>
              <w:noProof/>
              <w:sz w:val="22"/>
              <w:szCs w:val="22"/>
              <w:lang w:val="es-EC" w:eastAsia="ja-JP"/>
            </w:rPr>
          </w:rPrChange>
        </w:rPr>
      </w:pPr>
      <w:r w:rsidRPr="00B11AB0">
        <w:rPr>
          <w:noProof/>
          <w:sz w:val="22"/>
          <w:szCs w:val="22"/>
          <w:lang w:val="es-ES_tradnl"/>
          <w:rPrChange w:id="1932" w:author="Angel Solórzano" w:date="2015-08-13T22:27:00Z">
            <w:rPr>
              <w:rFonts w:ascii="Arial" w:eastAsiaTheme="minorHAnsi" w:hAnsi="Arial" w:cs="Arial"/>
              <w:noProof/>
              <w:color w:val="000000"/>
              <w:sz w:val="22"/>
              <w:szCs w:val="22"/>
              <w:lang w:val="es-EC" w:eastAsia="en-US"/>
            </w:rPr>
          </w:rPrChange>
        </w:rPr>
        <w:t xml:space="preserve">2.2.3.2.1. </w:t>
      </w:r>
      <w:r w:rsidR="00814318" w:rsidRPr="00B11AB0">
        <w:rPr>
          <w:noProof/>
          <w:sz w:val="22"/>
          <w:szCs w:val="22"/>
          <w:lang w:val="es-ES_tradnl"/>
          <w:rPrChange w:id="193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34"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193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3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37" w:author="Angel Solórzano" w:date="2015-08-13T22:27:00Z">
            <w:rPr>
              <w:rFonts w:ascii="Arial" w:eastAsiaTheme="minorHAnsi" w:hAnsi="Arial" w:cs="Arial"/>
              <w:noProof/>
              <w:color w:val="000000"/>
              <w:sz w:val="22"/>
              <w:szCs w:val="22"/>
              <w:lang w:val="es-EC" w:eastAsia="en-US"/>
            </w:rPr>
          </w:rPrChange>
        </w:rPr>
        <w:instrText xml:space="preserve"> PAGEREF _Toc299790975 \h </w:instrText>
      </w:r>
      <w:r w:rsidRPr="00B11AB0">
        <w:rPr>
          <w:noProof/>
          <w:sz w:val="22"/>
          <w:szCs w:val="22"/>
          <w:lang w:val="es-ES_tradnl"/>
          <w:rPrChange w:id="1938" w:author="Angel Solórzano" w:date="2015-08-13T22:27:00Z">
            <w:rPr>
              <w:noProof/>
              <w:sz w:val="22"/>
              <w:szCs w:val="22"/>
              <w:lang w:val="es-ES_tradnl"/>
            </w:rPr>
          </w:rPrChange>
        </w:rPr>
      </w:r>
      <w:r w:rsidRPr="00B11AB0">
        <w:rPr>
          <w:noProof/>
          <w:sz w:val="22"/>
          <w:szCs w:val="22"/>
          <w:lang w:val="es-ES_tradnl"/>
          <w:rPrChange w:id="193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68</w:t>
      </w:r>
      <w:r w:rsidRPr="00B11AB0">
        <w:rPr>
          <w:noProof/>
          <w:sz w:val="22"/>
          <w:szCs w:val="22"/>
          <w:lang w:val="es-ES_tradnl"/>
          <w:rPrChange w:id="1940" w:author="Angel Solórzano" w:date="2015-08-13T22:27:00Z">
            <w:rPr>
              <w:rFonts w:ascii="Arial" w:eastAsiaTheme="minorHAnsi" w:hAnsi="Arial" w:cs="Arial"/>
              <w:noProof/>
              <w:color w:val="000000"/>
              <w:sz w:val="22"/>
              <w:szCs w:val="22"/>
              <w:lang w:val="es-EC" w:eastAsia="en-US"/>
            </w:rPr>
          </w:rPrChange>
        </w:rPr>
        <w:fldChar w:fldCharType="end"/>
      </w:r>
    </w:p>
    <w:p w14:paraId="6836E916" w14:textId="320F1431"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41" w:author="Angel Solórzano" w:date="2015-08-13T22:27:00Z">
            <w:rPr>
              <w:rFonts w:eastAsiaTheme="minorEastAsia"/>
              <w:noProof/>
              <w:sz w:val="22"/>
              <w:szCs w:val="22"/>
              <w:lang w:val="es-EC" w:eastAsia="ja-JP"/>
            </w:rPr>
          </w:rPrChange>
        </w:rPr>
      </w:pPr>
      <w:r w:rsidRPr="00B11AB0">
        <w:rPr>
          <w:noProof/>
          <w:sz w:val="22"/>
          <w:szCs w:val="22"/>
          <w:lang w:val="es-ES_tradnl"/>
          <w:rPrChange w:id="1942" w:author="Angel Solórzano" w:date="2015-08-13T22:27:00Z">
            <w:rPr>
              <w:rFonts w:ascii="Arial" w:eastAsiaTheme="minorHAnsi" w:hAnsi="Arial" w:cs="Arial"/>
              <w:noProof/>
              <w:color w:val="000000"/>
              <w:sz w:val="22"/>
              <w:szCs w:val="22"/>
              <w:lang w:val="es-EC" w:eastAsia="en-US"/>
            </w:rPr>
          </w:rPrChange>
        </w:rPr>
        <w:t xml:space="preserve">2.2.3.1.2. </w:t>
      </w:r>
      <w:r w:rsidR="00814318" w:rsidRPr="00B11AB0">
        <w:rPr>
          <w:noProof/>
          <w:sz w:val="22"/>
          <w:szCs w:val="22"/>
          <w:lang w:val="es-ES_tradnl"/>
          <w:rPrChange w:id="194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44"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194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4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47" w:author="Angel Solórzano" w:date="2015-08-13T22:27:00Z">
            <w:rPr>
              <w:rFonts w:ascii="Arial" w:eastAsiaTheme="minorHAnsi" w:hAnsi="Arial" w:cs="Arial"/>
              <w:noProof/>
              <w:color w:val="000000"/>
              <w:sz w:val="22"/>
              <w:szCs w:val="22"/>
              <w:lang w:val="es-EC" w:eastAsia="en-US"/>
            </w:rPr>
          </w:rPrChange>
        </w:rPr>
        <w:instrText xml:space="preserve"> PAGEREF _Toc299790976 \h </w:instrText>
      </w:r>
      <w:r w:rsidRPr="00B11AB0">
        <w:rPr>
          <w:noProof/>
          <w:sz w:val="22"/>
          <w:szCs w:val="22"/>
          <w:lang w:val="es-ES_tradnl"/>
          <w:rPrChange w:id="1948" w:author="Angel Solórzano" w:date="2015-08-13T22:27:00Z">
            <w:rPr>
              <w:noProof/>
              <w:sz w:val="22"/>
              <w:szCs w:val="22"/>
              <w:lang w:val="es-ES_tradnl"/>
            </w:rPr>
          </w:rPrChange>
        </w:rPr>
      </w:r>
      <w:r w:rsidRPr="00B11AB0">
        <w:rPr>
          <w:noProof/>
          <w:sz w:val="22"/>
          <w:szCs w:val="22"/>
          <w:lang w:val="es-ES_tradnl"/>
          <w:rPrChange w:id="194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69</w:t>
      </w:r>
      <w:r w:rsidRPr="00B11AB0">
        <w:rPr>
          <w:noProof/>
          <w:sz w:val="22"/>
          <w:szCs w:val="22"/>
          <w:lang w:val="es-ES_tradnl"/>
          <w:rPrChange w:id="1950" w:author="Angel Solórzano" w:date="2015-08-13T22:27:00Z">
            <w:rPr>
              <w:rFonts w:ascii="Arial" w:eastAsiaTheme="minorHAnsi" w:hAnsi="Arial" w:cs="Arial"/>
              <w:noProof/>
              <w:color w:val="000000"/>
              <w:sz w:val="22"/>
              <w:szCs w:val="22"/>
              <w:lang w:val="es-EC" w:eastAsia="en-US"/>
            </w:rPr>
          </w:rPrChange>
        </w:rPr>
        <w:fldChar w:fldCharType="end"/>
      </w:r>
    </w:p>
    <w:p w14:paraId="1D98CE6E" w14:textId="078678F1"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51" w:author="Angel Solórzano" w:date="2015-08-13T22:27:00Z">
            <w:rPr>
              <w:rFonts w:eastAsiaTheme="minorEastAsia"/>
              <w:noProof/>
              <w:sz w:val="22"/>
              <w:szCs w:val="22"/>
              <w:lang w:val="es-EC" w:eastAsia="ja-JP"/>
            </w:rPr>
          </w:rPrChange>
        </w:rPr>
      </w:pPr>
      <w:r w:rsidRPr="00B11AB0">
        <w:rPr>
          <w:noProof/>
          <w:sz w:val="22"/>
          <w:szCs w:val="22"/>
          <w:lang w:val="es-ES_tradnl"/>
          <w:rPrChange w:id="1952" w:author="Angel Solórzano" w:date="2015-08-13T22:27:00Z">
            <w:rPr>
              <w:rFonts w:ascii="Arial" w:eastAsiaTheme="minorHAnsi" w:hAnsi="Arial" w:cs="Arial"/>
              <w:noProof/>
              <w:color w:val="000000"/>
              <w:sz w:val="22"/>
              <w:szCs w:val="22"/>
              <w:lang w:val="es-EC" w:eastAsia="en-US"/>
            </w:rPr>
          </w:rPrChange>
        </w:rPr>
        <w:t xml:space="preserve">2.2.3.2.3. </w:t>
      </w:r>
      <w:r w:rsidR="00814318" w:rsidRPr="00B11AB0">
        <w:rPr>
          <w:noProof/>
          <w:sz w:val="22"/>
          <w:szCs w:val="22"/>
          <w:lang w:val="es-ES_tradnl"/>
          <w:rPrChange w:id="195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54"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195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5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57" w:author="Angel Solórzano" w:date="2015-08-13T22:27:00Z">
            <w:rPr>
              <w:rFonts w:ascii="Arial" w:eastAsiaTheme="minorHAnsi" w:hAnsi="Arial" w:cs="Arial"/>
              <w:noProof/>
              <w:color w:val="000000"/>
              <w:sz w:val="22"/>
              <w:szCs w:val="22"/>
              <w:lang w:val="es-EC" w:eastAsia="en-US"/>
            </w:rPr>
          </w:rPrChange>
        </w:rPr>
        <w:instrText xml:space="preserve"> PAGEREF _Toc299790977 \h </w:instrText>
      </w:r>
      <w:r w:rsidRPr="00B11AB0">
        <w:rPr>
          <w:noProof/>
          <w:sz w:val="22"/>
          <w:szCs w:val="22"/>
          <w:lang w:val="es-ES_tradnl"/>
          <w:rPrChange w:id="1958" w:author="Angel Solórzano" w:date="2015-08-13T22:27:00Z">
            <w:rPr>
              <w:noProof/>
              <w:sz w:val="22"/>
              <w:szCs w:val="22"/>
              <w:lang w:val="es-ES_tradnl"/>
            </w:rPr>
          </w:rPrChange>
        </w:rPr>
      </w:r>
      <w:r w:rsidRPr="00B11AB0">
        <w:rPr>
          <w:noProof/>
          <w:sz w:val="22"/>
          <w:szCs w:val="22"/>
          <w:lang w:val="es-ES_tradnl"/>
          <w:rPrChange w:id="195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69</w:t>
      </w:r>
      <w:r w:rsidRPr="00B11AB0">
        <w:rPr>
          <w:noProof/>
          <w:sz w:val="22"/>
          <w:szCs w:val="22"/>
          <w:lang w:val="es-ES_tradnl"/>
          <w:rPrChange w:id="1960" w:author="Angel Solórzano" w:date="2015-08-13T22:27:00Z">
            <w:rPr>
              <w:rFonts w:ascii="Arial" w:eastAsiaTheme="minorHAnsi" w:hAnsi="Arial" w:cs="Arial"/>
              <w:noProof/>
              <w:color w:val="000000"/>
              <w:sz w:val="22"/>
              <w:szCs w:val="22"/>
              <w:lang w:val="es-EC" w:eastAsia="en-US"/>
            </w:rPr>
          </w:rPrChange>
        </w:rPr>
        <w:fldChar w:fldCharType="end"/>
      </w:r>
    </w:p>
    <w:p w14:paraId="0A3418D9" w14:textId="3EFF70BA"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61" w:author="Angel Solórzano" w:date="2015-08-13T22:27:00Z">
            <w:rPr>
              <w:rFonts w:eastAsiaTheme="minorEastAsia"/>
              <w:noProof/>
              <w:sz w:val="22"/>
              <w:szCs w:val="22"/>
              <w:lang w:val="es-EC" w:eastAsia="ja-JP"/>
            </w:rPr>
          </w:rPrChange>
        </w:rPr>
      </w:pPr>
      <w:r w:rsidRPr="00B11AB0">
        <w:rPr>
          <w:noProof/>
          <w:sz w:val="22"/>
          <w:szCs w:val="22"/>
          <w:lang w:val="es-ES_tradnl"/>
          <w:rPrChange w:id="1962" w:author="Angel Solórzano" w:date="2015-08-13T22:27:00Z">
            <w:rPr>
              <w:rFonts w:ascii="Arial" w:eastAsiaTheme="minorHAnsi" w:hAnsi="Arial" w:cs="Arial"/>
              <w:noProof/>
              <w:color w:val="000000"/>
              <w:sz w:val="22"/>
              <w:szCs w:val="22"/>
              <w:lang w:val="es-EC" w:eastAsia="en-US"/>
            </w:rPr>
          </w:rPrChange>
        </w:rPr>
        <w:t xml:space="preserve">2.2.3.2.4. </w:t>
      </w:r>
      <w:r w:rsidR="00814318" w:rsidRPr="00B11AB0">
        <w:rPr>
          <w:noProof/>
          <w:sz w:val="22"/>
          <w:szCs w:val="22"/>
          <w:lang w:val="es-ES_tradnl"/>
          <w:rPrChange w:id="196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64"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196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6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67" w:author="Angel Solórzano" w:date="2015-08-13T22:27:00Z">
            <w:rPr>
              <w:rFonts w:ascii="Arial" w:eastAsiaTheme="minorHAnsi" w:hAnsi="Arial" w:cs="Arial"/>
              <w:noProof/>
              <w:color w:val="000000"/>
              <w:sz w:val="22"/>
              <w:szCs w:val="22"/>
              <w:lang w:val="es-EC" w:eastAsia="en-US"/>
            </w:rPr>
          </w:rPrChange>
        </w:rPr>
        <w:instrText xml:space="preserve"> PAGEREF _Toc299790978 \h </w:instrText>
      </w:r>
      <w:r w:rsidRPr="00B11AB0">
        <w:rPr>
          <w:noProof/>
          <w:sz w:val="22"/>
          <w:szCs w:val="22"/>
          <w:lang w:val="es-ES_tradnl"/>
          <w:rPrChange w:id="1968" w:author="Angel Solórzano" w:date="2015-08-13T22:27:00Z">
            <w:rPr>
              <w:noProof/>
              <w:sz w:val="22"/>
              <w:szCs w:val="22"/>
              <w:lang w:val="es-ES_tradnl"/>
            </w:rPr>
          </w:rPrChange>
        </w:rPr>
      </w:r>
      <w:r w:rsidRPr="00B11AB0">
        <w:rPr>
          <w:noProof/>
          <w:sz w:val="22"/>
          <w:szCs w:val="22"/>
          <w:lang w:val="es-ES_tradnl"/>
          <w:rPrChange w:id="196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69</w:t>
      </w:r>
      <w:r w:rsidRPr="00B11AB0">
        <w:rPr>
          <w:noProof/>
          <w:sz w:val="22"/>
          <w:szCs w:val="22"/>
          <w:lang w:val="es-ES_tradnl"/>
          <w:rPrChange w:id="1970" w:author="Angel Solórzano" w:date="2015-08-13T22:27:00Z">
            <w:rPr>
              <w:rFonts w:ascii="Arial" w:eastAsiaTheme="minorHAnsi" w:hAnsi="Arial" w:cs="Arial"/>
              <w:noProof/>
              <w:color w:val="000000"/>
              <w:sz w:val="22"/>
              <w:szCs w:val="22"/>
              <w:lang w:val="es-EC" w:eastAsia="en-US"/>
            </w:rPr>
          </w:rPrChange>
        </w:rPr>
        <w:fldChar w:fldCharType="end"/>
      </w:r>
    </w:p>
    <w:p w14:paraId="0BA9E9DE" w14:textId="689459D2"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71" w:author="Angel Solórzano" w:date="2015-08-13T22:27:00Z">
            <w:rPr>
              <w:rFonts w:eastAsiaTheme="minorEastAsia"/>
              <w:noProof/>
              <w:sz w:val="22"/>
              <w:szCs w:val="22"/>
              <w:lang w:val="es-EC" w:eastAsia="ja-JP"/>
            </w:rPr>
          </w:rPrChange>
        </w:rPr>
      </w:pPr>
      <w:r w:rsidRPr="00B11AB0">
        <w:rPr>
          <w:noProof/>
          <w:sz w:val="22"/>
          <w:szCs w:val="22"/>
          <w:lang w:val="es-ES_tradnl"/>
          <w:rPrChange w:id="1972" w:author="Angel Solórzano" w:date="2015-08-13T22:27:00Z">
            <w:rPr>
              <w:rFonts w:ascii="Arial" w:eastAsiaTheme="minorHAnsi" w:hAnsi="Arial" w:cs="Arial"/>
              <w:noProof/>
              <w:color w:val="000000"/>
              <w:sz w:val="22"/>
              <w:szCs w:val="22"/>
              <w:lang w:val="es-EC" w:eastAsia="en-US"/>
            </w:rPr>
          </w:rPrChange>
        </w:rPr>
        <w:t xml:space="preserve">2.2.3.2.4.1. </w:t>
      </w:r>
      <w:r w:rsidR="00814318" w:rsidRPr="00B11AB0">
        <w:rPr>
          <w:noProof/>
          <w:sz w:val="22"/>
          <w:szCs w:val="22"/>
          <w:lang w:val="es-ES_tradnl"/>
          <w:rPrChange w:id="197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74"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197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7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77" w:author="Angel Solórzano" w:date="2015-08-13T22:27:00Z">
            <w:rPr>
              <w:rFonts w:ascii="Arial" w:eastAsiaTheme="minorHAnsi" w:hAnsi="Arial" w:cs="Arial"/>
              <w:noProof/>
              <w:color w:val="000000"/>
              <w:sz w:val="22"/>
              <w:szCs w:val="22"/>
              <w:lang w:val="es-EC" w:eastAsia="en-US"/>
            </w:rPr>
          </w:rPrChange>
        </w:rPr>
        <w:instrText xml:space="preserve"> PAGEREF _Toc299790979 \h </w:instrText>
      </w:r>
      <w:r w:rsidRPr="00B11AB0">
        <w:rPr>
          <w:noProof/>
          <w:sz w:val="22"/>
          <w:szCs w:val="22"/>
          <w:lang w:val="es-ES_tradnl"/>
          <w:rPrChange w:id="1978" w:author="Angel Solórzano" w:date="2015-08-13T22:27:00Z">
            <w:rPr>
              <w:noProof/>
              <w:sz w:val="22"/>
              <w:szCs w:val="22"/>
              <w:lang w:val="es-ES_tradnl"/>
            </w:rPr>
          </w:rPrChange>
        </w:rPr>
      </w:r>
      <w:r w:rsidRPr="00B11AB0">
        <w:rPr>
          <w:noProof/>
          <w:sz w:val="22"/>
          <w:szCs w:val="22"/>
          <w:lang w:val="es-ES_tradnl"/>
          <w:rPrChange w:id="197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69</w:t>
      </w:r>
      <w:r w:rsidRPr="00B11AB0">
        <w:rPr>
          <w:noProof/>
          <w:sz w:val="22"/>
          <w:szCs w:val="22"/>
          <w:lang w:val="es-ES_tradnl"/>
          <w:rPrChange w:id="1980" w:author="Angel Solórzano" w:date="2015-08-13T22:27:00Z">
            <w:rPr>
              <w:rFonts w:ascii="Arial" w:eastAsiaTheme="minorHAnsi" w:hAnsi="Arial" w:cs="Arial"/>
              <w:noProof/>
              <w:color w:val="000000"/>
              <w:sz w:val="22"/>
              <w:szCs w:val="22"/>
              <w:lang w:val="es-EC" w:eastAsia="en-US"/>
            </w:rPr>
          </w:rPrChange>
        </w:rPr>
        <w:fldChar w:fldCharType="end"/>
      </w:r>
    </w:p>
    <w:p w14:paraId="107DA37F" w14:textId="72F72879"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1981" w:author="Angel Solórzano" w:date="2015-08-13T22:27:00Z">
            <w:rPr>
              <w:rFonts w:eastAsiaTheme="minorEastAsia"/>
              <w:noProof/>
              <w:sz w:val="22"/>
              <w:szCs w:val="22"/>
              <w:lang w:val="es-EC" w:eastAsia="ja-JP"/>
            </w:rPr>
          </w:rPrChange>
        </w:rPr>
      </w:pPr>
      <w:r w:rsidRPr="00B11AB0">
        <w:rPr>
          <w:noProof/>
          <w:sz w:val="22"/>
          <w:szCs w:val="22"/>
          <w:lang w:val="es-ES_tradnl"/>
          <w:rPrChange w:id="1982" w:author="Angel Solórzano" w:date="2015-08-13T22:27:00Z">
            <w:rPr>
              <w:rFonts w:ascii="Arial" w:eastAsiaTheme="minorHAnsi" w:hAnsi="Arial" w:cs="Arial"/>
              <w:noProof/>
              <w:color w:val="000000"/>
              <w:sz w:val="22"/>
              <w:szCs w:val="22"/>
              <w:lang w:val="es-EC" w:eastAsia="en-US"/>
            </w:rPr>
          </w:rPrChange>
        </w:rPr>
        <w:t xml:space="preserve">2.2.3.2.4.2. </w:t>
      </w:r>
      <w:r w:rsidR="00814318" w:rsidRPr="00B11AB0">
        <w:rPr>
          <w:noProof/>
          <w:sz w:val="22"/>
          <w:szCs w:val="22"/>
          <w:lang w:val="es-ES_tradnl"/>
          <w:rPrChange w:id="198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1984" w:author="Angel Solórzano" w:date="2015-08-13T22:27:00Z">
            <w:rPr>
              <w:rFonts w:ascii="Arial" w:eastAsiaTheme="minorHAnsi" w:hAnsi="Arial" w:cs="Arial"/>
              <w:i/>
              <w:noProof/>
              <w:color w:val="000000"/>
              <w:sz w:val="22"/>
              <w:szCs w:val="22"/>
              <w:lang w:val="es-EC" w:eastAsia="en-US"/>
            </w:rPr>
          </w:rPrChange>
        </w:rPr>
        <w:t>Elementos</w:t>
      </w:r>
      <w:r w:rsidRPr="00B11AB0">
        <w:rPr>
          <w:noProof/>
          <w:sz w:val="22"/>
          <w:szCs w:val="22"/>
          <w:lang w:val="es-ES_tradnl"/>
          <w:rPrChange w:id="198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8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87" w:author="Angel Solórzano" w:date="2015-08-13T22:27:00Z">
            <w:rPr>
              <w:rFonts w:ascii="Arial" w:eastAsiaTheme="minorHAnsi" w:hAnsi="Arial" w:cs="Arial"/>
              <w:noProof/>
              <w:color w:val="000000"/>
              <w:sz w:val="22"/>
              <w:szCs w:val="22"/>
              <w:lang w:val="es-EC" w:eastAsia="en-US"/>
            </w:rPr>
          </w:rPrChange>
        </w:rPr>
        <w:instrText xml:space="preserve"> PAGEREF _Toc299790980 \h </w:instrText>
      </w:r>
      <w:r w:rsidRPr="00B11AB0">
        <w:rPr>
          <w:noProof/>
          <w:sz w:val="22"/>
          <w:szCs w:val="22"/>
          <w:lang w:val="es-ES_tradnl"/>
          <w:rPrChange w:id="1988" w:author="Angel Solórzano" w:date="2015-08-13T22:27:00Z">
            <w:rPr>
              <w:noProof/>
              <w:sz w:val="22"/>
              <w:szCs w:val="22"/>
              <w:lang w:val="es-ES_tradnl"/>
            </w:rPr>
          </w:rPrChange>
        </w:rPr>
      </w:r>
      <w:r w:rsidRPr="00B11AB0">
        <w:rPr>
          <w:noProof/>
          <w:sz w:val="22"/>
          <w:szCs w:val="22"/>
          <w:lang w:val="es-ES_tradnl"/>
          <w:rPrChange w:id="198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69</w:t>
      </w:r>
      <w:r w:rsidRPr="00B11AB0">
        <w:rPr>
          <w:noProof/>
          <w:sz w:val="22"/>
          <w:szCs w:val="22"/>
          <w:lang w:val="es-ES_tradnl"/>
          <w:rPrChange w:id="1990" w:author="Angel Solórzano" w:date="2015-08-13T22:27:00Z">
            <w:rPr>
              <w:rFonts w:ascii="Arial" w:eastAsiaTheme="minorHAnsi" w:hAnsi="Arial" w:cs="Arial"/>
              <w:noProof/>
              <w:color w:val="000000"/>
              <w:sz w:val="22"/>
              <w:szCs w:val="22"/>
              <w:lang w:val="es-EC" w:eastAsia="en-US"/>
            </w:rPr>
          </w:rPrChange>
        </w:rPr>
        <w:fldChar w:fldCharType="end"/>
      </w:r>
    </w:p>
    <w:p w14:paraId="3EF5FB4E" w14:textId="0ED89FAC" w:rsidR="009051BA" w:rsidRPr="00B11AB0" w:rsidRDefault="009051BA" w:rsidP="007731DD">
      <w:pPr>
        <w:pStyle w:val="TDC4"/>
        <w:tabs>
          <w:tab w:val="right" w:leader="dot" w:pos="8827"/>
        </w:tabs>
        <w:spacing w:line="360" w:lineRule="auto"/>
        <w:ind w:left="0"/>
        <w:rPr>
          <w:rFonts w:eastAsiaTheme="minorEastAsia"/>
          <w:noProof/>
          <w:sz w:val="22"/>
          <w:szCs w:val="22"/>
          <w:lang w:val="es-ES_tradnl" w:eastAsia="ja-JP"/>
          <w:rPrChange w:id="1991" w:author="Angel Solórzano" w:date="2015-08-13T22:27:00Z">
            <w:rPr>
              <w:rFonts w:eastAsiaTheme="minorEastAsia"/>
              <w:noProof/>
              <w:sz w:val="22"/>
              <w:szCs w:val="22"/>
              <w:lang w:val="es-EC" w:eastAsia="ja-JP"/>
            </w:rPr>
          </w:rPrChange>
        </w:rPr>
      </w:pPr>
      <w:r w:rsidRPr="00B11AB0">
        <w:rPr>
          <w:b/>
          <w:noProof/>
          <w:sz w:val="22"/>
          <w:szCs w:val="22"/>
          <w:lang w:val="es-ES_tradnl"/>
          <w:rPrChange w:id="1992" w:author="Angel Solórzano" w:date="2015-08-13T22:27:00Z">
            <w:rPr>
              <w:rFonts w:ascii="Arial" w:eastAsiaTheme="minorHAnsi" w:hAnsi="Arial" w:cs="Arial"/>
              <w:b/>
              <w:noProof/>
              <w:color w:val="000000"/>
              <w:sz w:val="22"/>
              <w:szCs w:val="22"/>
              <w:lang w:val="es-EC" w:eastAsia="en-US"/>
            </w:rPr>
          </w:rPrChange>
        </w:rPr>
        <w:t xml:space="preserve">2.2.4. </w:t>
      </w:r>
      <w:r w:rsidR="00814318" w:rsidRPr="00B11AB0">
        <w:rPr>
          <w:b/>
          <w:noProof/>
          <w:sz w:val="22"/>
          <w:szCs w:val="22"/>
          <w:lang w:val="es-ES_tradnl"/>
          <w:rPrChange w:id="1993" w:author="Angel Solórzano" w:date="2015-08-13T22:27:00Z">
            <w:rPr>
              <w:rFonts w:ascii="Arial" w:eastAsiaTheme="minorHAnsi" w:hAnsi="Arial" w:cs="Arial"/>
              <w:b/>
              <w:noProof/>
              <w:color w:val="000000"/>
              <w:sz w:val="22"/>
              <w:szCs w:val="22"/>
              <w:lang w:val="es-EC" w:eastAsia="en-US"/>
            </w:rPr>
          </w:rPrChange>
        </w:rPr>
        <w:t xml:space="preserve">             </w:t>
      </w:r>
      <w:r w:rsidRPr="00B11AB0">
        <w:rPr>
          <w:b/>
          <w:i/>
          <w:noProof/>
          <w:sz w:val="22"/>
          <w:szCs w:val="22"/>
          <w:lang w:val="es-ES_tradnl"/>
          <w:rPrChange w:id="1994" w:author="Angel Solórzano" w:date="2015-08-13T22:27:00Z">
            <w:rPr>
              <w:rFonts w:ascii="Arial" w:eastAsiaTheme="minorHAnsi" w:hAnsi="Arial" w:cs="Arial"/>
              <w:b/>
              <w:i/>
              <w:noProof/>
              <w:color w:val="000000"/>
              <w:sz w:val="22"/>
              <w:szCs w:val="22"/>
              <w:lang w:val="es-EC" w:eastAsia="en-US"/>
            </w:rPr>
          </w:rPrChange>
        </w:rPr>
        <w:t>Personaje popular del Cantón Penipe</w:t>
      </w:r>
      <w:r w:rsidRPr="00B11AB0">
        <w:rPr>
          <w:noProof/>
          <w:sz w:val="22"/>
          <w:szCs w:val="22"/>
          <w:lang w:val="es-ES_tradnl"/>
          <w:rPrChange w:id="199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199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1997" w:author="Angel Solórzano" w:date="2015-08-13T22:27:00Z">
            <w:rPr>
              <w:rFonts w:ascii="Arial" w:eastAsiaTheme="minorHAnsi" w:hAnsi="Arial" w:cs="Arial"/>
              <w:noProof/>
              <w:color w:val="000000"/>
              <w:sz w:val="22"/>
              <w:szCs w:val="22"/>
              <w:lang w:val="es-EC" w:eastAsia="en-US"/>
            </w:rPr>
          </w:rPrChange>
        </w:rPr>
        <w:instrText xml:space="preserve"> PAGEREF _Toc299790981 \h </w:instrText>
      </w:r>
      <w:r w:rsidRPr="00B11AB0">
        <w:rPr>
          <w:noProof/>
          <w:sz w:val="22"/>
          <w:szCs w:val="22"/>
          <w:lang w:val="es-ES_tradnl"/>
          <w:rPrChange w:id="1998" w:author="Angel Solórzano" w:date="2015-08-13T22:27:00Z">
            <w:rPr>
              <w:noProof/>
              <w:sz w:val="22"/>
              <w:szCs w:val="22"/>
              <w:lang w:val="es-ES_tradnl"/>
            </w:rPr>
          </w:rPrChange>
        </w:rPr>
      </w:r>
      <w:r w:rsidRPr="00B11AB0">
        <w:rPr>
          <w:noProof/>
          <w:sz w:val="22"/>
          <w:szCs w:val="22"/>
          <w:lang w:val="es-ES_tradnl"/>
          <w:rPrChange w:id="199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70</w:t>
      </w:r>
      <w:r w:rsidRPr="00B11AB0">
        <w:rPr>
          <w:noProof/>
          <w:sz w:val="22"/>
          <w:szCs w:val="22"/>
          <w:lang w:val="es-ES_tradnl"/>
          <w:rPrChange w:id="2000" w:author="Angel Solórzano" w:date="2015-08-13T22:27:00Z">
            <w:rPr>
              <w:rFonts w:ascii="Arial" w:eastAsiaTheme="minorHAnsi" w:hAnsi="Arial" w:cs="Arial"/>
              <w:noProof/>
              <w:color w:val="000000"/>
              <w:sz w:val="22"/>
              <w:szCs w:val="22"/>
              <w:lang w:val="es-EC" w:eastAsia="en-US"/>
            </w:rPr>
          </w:rPrChange>
        </w:rPr>
        <w:fldChar w:fldCharType="end"/>
      </w:r>
    </w:p>
    <w:p w14:paraId="7DB6B3B4" w14:textId="27724AC0"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01" w:author="Angel Solórzano" w:date="2015-08-13T22:27:00Z">
            <w:rPr>
              <w:rFonts w:eastAsiaTheme="minorEastAsia"/>
              <w:noProof/>
              <w:sz w:val="22"/>
              <w:szCs w:val="22"/>
              <w:lang w:val="es-EC" w:eastAsia="ja-JP"/>
            </w:rPr>
          </w:rPrChange>
        </w:rPr>
      </w:pPr>
      <w:r w:rsidRPr="00B11AB0">
        <w:rPr>
          <w:noProof/>
          <w:sz w:val="22"/>
          <w:szCs w:val="22"/>
          <w:lang w:val="es-ES_tradnl"/>
          <w:rPrChange w:id="2002" w:author="Angel Solórzano" w:date="2015-08-13T22:27:00Z">
            <w:rPr>
              <w:rFonts w:ascii="Arial" w:eastAsiaTheme="minorHAnsi" w:hAnsi="Arial" w:cs="Arial"/>
              <w:noProof/>
              <w:color w:val="000000"/>
              <w:sz w:val="22"/>
              <w:szCs w:val="22"/>
              <w:lang w:val="es-EC" w:eastAsia="en-US"/>
            </w:rPr>
          </w:rPrChange>
        </w:rPr>
        <w:t xml:space="preserve">2.2.4.1. </w:t>
      </w:r>
      <w:r w:rsidR="00814318" w:rsidRPr="00B11AB0">
        <w:rPr>
          <w:noProof/>
          <w:sz w:val="22"/>
          <w:szCs w:val="22"/>
          <w:lang w:val="es-ES_tradnl"/>
          <w:rPrChange w:id="200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04" w:author="Angel Solórzano" w:date="2015-08-13T22:27:00Z">
            <w:rPr>
              <w:rFonts w:ascii="Arial" w:eastAsiaTheme="minorHAnsi" w:hAnsi="Arial" w:cs="Arial"/>
              <w:i/>
              <w:noProof/>
              <w:color w:val="000000"/>
              <w:sz w:val="22"/>
              <w:szCs w:val="22"/>
              <w:lang w:val="es-EC" w:eastAsia="en-US"/>
            </w:rPr>
          </w:rPrChange>
        </w:rPr>
        <w:t>El Animero</w:t>
      </w:r>
      <w:r w:rsidRPr="00B11AB0">
        <w:rPr>
          <w:noProof/>
          <w:sz w:val="22"/>
          <w:szCs w:val="22"/>
          <w:lang w:val="es-ES_tradnl"/>
          <w:rPrChange w:id="200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0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07" w:author="Angel Solórzano" w:date="2015-08-13T22:27:00Z">
            <w:rPr>
              <w:rFonts w:ascii="Arial" w:eastAsiaTheme="minorHAnsi" w:hAnsi="Arial" w:cs="Arial"/>
              <w:noProof/>
              <w:color w:val="000000"/>
              <w:sz w:val="22"/>
              <w:szCs w:val="22"/>
              <w:lang w:val="es-EC" w:eastAsia="en-US"/>
            </w:rPr>
          </w:rPrChange>
        </w:rPr>
        <w:instrText xml:space="preserve"> PAGEREF _Toc299790982 \h </w:instrText>
      </w:r>
      <w:r w:rsidRPr="00B11AB0">
        <w:rPr>
          <w:noProof/>
          <w:sz w:val="22"/>
          <w:szCs w:val="22"/>
          <w:lang w:val="es-ES_tradnl"/>
          <w:rPrChange w:id="2008" w:author="Angel Solórzano" w:date="2015-08-13T22:27:00Z">
            <w:rPr>
              <w:noProof/>
              <w:sz w:val="22"/>
              <w:szCs w:val="22"/>
              <w:lang w:val="es-ES_tradnl"/>
            </w:rPr>
          </w:rPrChange>
        </w:rPr>
      </w:r>
      <w:r w:rsidRPr="00B11AB0">
        <w:rPr>
          <w:noProof/>
          <w:sz w:val="22"/>
          <w:szCs w:val="22"/>
          <w:lang w:val="es-ES_tradnl"/>
          <w:rPrChange w:id="200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70</w:t>
      </w:r>
      <w:r w:rsidRPr="00B11AB0">
        <w:rPr>
          <w:noProof/>
          <w:sz w:val="22"/>
          <w:szCs w:val="22"/>
          <w:lang w:val="es-ES_tradnl"/>
          <w:rPrChange w:id="2010" w:author="Angel Solórzano" w:date="2015-08-13T22:27:00Z">
            <w:rPr>
              <w:rFonts w:ascii="Arial" w:eastAsiaTheme="minorHAnsi" w:hAnsi="Arial" w:cs="Arial"/>
              <w:noProof/>
              <w:color w:val="000000"/>
              <w:sz w:val="22"/>
              <w:szCs w:val="22"/>
              <w:lang w:val="es-EC" w:eastAsia="en-US"/>
            </w:rPr>
          </w:rPrChange>
        </w:rPr>
        <w:fldChar w:fldCharType="end"/>
      </w:r>
    </w:p>
    <w:p w14:paraId="6518EE75" w14:textId="66AA633E"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11" w:author="Angel Solórzano" w:date="2015-08-13T22:27:00Z">
            <w:rPr>
              <w:rFonts w:eastAsiaTheme="minorEastAsia"/>
              <w:noProof/>
              <w:sz w:val="22"/>
              <w:szCs w:val="22"/>
              <w:lang w:val="es-EC" w:eastAsia="ja-JP"/>
            </w:rPr>
          </w:rPrChange>
        </w:rPr>
      </w:pPr>
      <w:r w:rsidRPr="00B11AB0">
        <w:rPr>
          <w:noProof/>
          <w:sz w:val="22"/>
          <w:szCs w:val="22"/>
          <w:lang w:val="es-ES_tradnl"/>
          <w:rPrChange w:id="2012" w:author="Angel Solórzano" w:date="2015-08-13T22:27:00Z">
            <w:rPr>
              <w:rFonts w:ascii="Arial" w:eastAsiaTheme="minorHAnsi" w:hAnsi="Arial" w:cs="Arial"/>
              <w:noProof/>
              <w:color w:val="000000"/>
              <w:sz w:val="22"/>
              <w:szCs w:val="22"/>
              <w:lang w:val="es-EC" w:eastAsia="en-US"/>
            </w:rPr>
          </w:rPrChange>
        </w:rPr>
        <w:t xml:space="preserve">2.2.4.1.1. </w:t>
      </w:r>
      <w:r w:rsidR="00814318" w:rsidRPr="00B11AB0">
        <w:rPr>
          <w:noProof/>
          <w:sz w:val="22"/>
          <w:szCs w:val="22"/>
          <w:lang w:val="es-ES_tradnl"/>
          <w:rPrChange w:id="201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14"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201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1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17" w:author="Angel Solórzano" w:date="2015-08-13T22:27:00Z">
            <w:rPr>
              <w:rFonts w:ascii="Arial" w:eastAsiaTheme="minorHAnsi" w:hAnsi="Arial" w:cs="Arial"/>
              <w:noProof/>
              <w:color w:val="000000"/>
              <w:sz w:val="22"/>
              <w:szCs w:val="22"/>
              <w:lang w:val="es-EC" w:eastAsia="en-US"/>
            </w:rPr>
          </w:rPrChange>
        </w:rPr>
        <w:instrText xml:space="preserve"> PAGEREF _Toc299790983 \h </w:instrText>
      </w:r>
      <w:r w:rsidRPr="00B11AB0">
        <w:rPr>
          <w:noProof/>
          <w:sz w:val="22"/>
          <w:szCs w:val="22"/>
          <w:lang w:val="es-ES_tradnl"/>
          <w:rPrChange w:id="2018" w:author="Angel Solórzano" w:date="2015-08-13T22:27:00Z">
            <w:rPr>
              <w:noProof/>
              <w:sz w:val="22"/>
              <w:szCs w:val="22"/>
              <w:lang w:val="es-ES_tradnl"/>
            </w:rPr>
          </w:rPrChange>
        </w:rPr>
      </w:r>
      <w:r w:rsidRPr="00B11AB0">
        <w:rPr>
          <w:noProof/>
          <w:sz w:val="22"/>
          <w:szCs w:val="22"/>
          <w:lang w:val="es-ES_tradnl"/>
          <w:rPrChange w:id="201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70</w:t>
      </w:r>
      <w:r w:rsidRPr="00B11AB0">
        <w:rPr>
          <w:noProof/>
          <w:sz w:val="22"/>
          <w:szCs w:val="22"/>
          <w:lang w:val="es-ES_tradnl"/>
          <w:rPrChange w:id="2020" w:author="Angel Solórzano" w:date="2015-08-13T22:27:00Z">
            <w:rPr>
              <w:rFonts w:ascii="Arial" w:eastAsiaTheme="minorHAnsi" w:hAnsi="Arial" w:cs="Arial"/>
              <w:noProof/>
              <w:color w:val="000000"/>
              <w:sz w:val="22"/>
              <w:szCs w:val="22"/>
              <w:lang w:val="es-EC" w:eastAsia="en-US"/>
            </w:rPr>
          </w:rPrChange>
        </w:rPr>
        <w:fldChar w:fldCharType="end"/>
      </w:r>
    </w:p>
    <w:p w14:paraId="0880F844" w14:textId="31AE23E8"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21" w:author="Angel Solórzano" w:date="2015-08-13T22:27:00Z">
            <w:rPr>
              <w:rFonts w:eastAsiaTheme="minorEastAsia"/>
              <w:noProof/>
              <w:sz w:val="22"/>
              <w:szCs w:val="22"/>
              <w:lang w:val="es-EC" w:eastAsia="ja-JP"/>
            </w:rPr>
          </w:rPrChange>
        </w:rPr>
      </w:pPr>
      <w:r w:rsidRPr="00B11AB0">
        <w:rPr>
          <w:noProof/>
          <w:sz w:val="22"/>
          <w:szCs w:val="22"/>
          <w:lang w:val="es-ES_tradnl"/>
          <w:rPrChange w:id="2022" w:author="Angel Solórzano" w:date="2015-08-13T22:27:00Z">
            <w:rPr>
              <w:rFonts w:ascii="Arial" w:eastAsiaTheme="minorHAnsi" w:hAnsi="Arial" w:cs="Arial"/>
              <w:noProof/>
              <w:color w:val="000000"/>
              <w:sz w:val="22"/>
              <w:szCs w:val="22"/>
              <w:lang w:val="es-EC" w:eastAsia="en-US"/>
            </w:rPr>
          </w:rPrChange>
        </w:rPr>
        <w:t xml:space="preserve">2.2.4.1.2. </w:t>
      </w:r>
      <w:r w:rsidR="00814318" w:rsidRPr="00B11AB0">
        <w:rPr>
          <w:noProof/>
          <w:sz w:val="22"/>
          <w:szCs w:val="22"/>
          <w:lang w:val="es-ES_tradnl"/>
          <w:rPrChange w:id="202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24"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202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2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27" w:author="Angel Solórzano" w:date="2015-08-13T22:27:00Z">
            <w:rPr>
              <w:rFonts w:ascii="Arial" w:eastAsiaTheme="minorHAnsi" w:hAnsi="Arial" w:cs="Arial"/>
              <w:noProof/>
              <w:color w:val="000000"/>
              <w:sz w:val="22"/>
              <w:szCs w:val="22"/>
              <w:lang w:val="es-EC" w:eastAsia="en-US"/>
            </w:rPr>
          </w:rPrChange>
        </w:rPr>
        <w:instrText xml:space="preserve"> PAGEREF _Toc299790984 \h </w:instrText>
      </w:r>
      <w:r w:rsidRPr="00B11AB0">
        <w:rPr>
          <w:noProof/>
          <w:sz w:val="22"/>
          <w:szCs w:val="22"/>
          <w:lang w:val="es-ES_tradnl"/>
          <w:rPrChange w:id="2028" w:author="Angel Solórzano" w:date="2015-08-13T22:27:00Z">
            <w:rPr>
              <w:noProof/>
              <w:sz w:val="22"/>
              <w:szCs w:val="22"/>
              <w:lang w:val="es-ES_tradnl"/>
            </w:rPr>
          </w:rPrChange>
        </w:rPr>
      </w:r>
      <w:r w:rsidRPr="00B11AB0">
        <w:rPr>
          <w:noProof/>
          <w:sz w:val="22"/>
          <w:szCs w:val="22"/>
          <w:lang w:val="es-ES_tradnl"/>
          <w:rPrChange w:id="202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71</w:t>
      </w:r>
      <w:r w:rsidRPr="00B11AB0">
        <w:rPr>
          <w:noProof/>
          <w:sz w:val="22"/>
          <w:szCs w:val="22"/>
          <w:lang w:val="es-ES_tradnl"/>
          <w:rPrChange w:id="2030" w:author="Angel Solórzano" w:date="2015-08-13T22:27:00Z">
            <w:rPr>
              <w:rFonts w:ascii="Arial" w:eastAsiaTheme="minorHAnsi" w:hAnsi="Arial" w:cs="Arial"/>
              <w:noProof/>
              <w:color w:val="000000"/>
              <w:sz w:val="22"/>
              <w:szCs w:val="22"/>
              <w:lang w:val="es-EC" w:eastAsia="en-US"/>
            </w:rPr>
          </w:rPrChange>
        </w:rPr>
        <w:fldChar w:fldCharType="end"/>
      </w:r>
    </w:p>
    <w:p w14:paraId="56C1028C" w14:textId="00A441B8"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31" w:author="Angel Solórzano" w:date="2015-08-13T22:27:00Z">
            <w:rPr>
              <w:rFonts w:eastAsiaTheme="minorEastAsia"/>
              <w:noProof/>
              <w:sz w:val="22"/>
              <w:szCs w:val="22"/>
              <w:lang w:val="es-EC" w:eastAsia="ja-JP"/>
            </w:rPr>
          </w:rPrChange>
        </w:rPr>
      </w:pPr>
      <w:r w:rsidRPr="00B11AB0">
        <w:rPr>
          <w:noProof/>
          <w:sz w:val="22"/>
          <w:szCs w:val="22"/>
          <w:lang w:val="es-ES_tradnl"/>
          <w:rPrChange w:id="2032" w:author="Angel Solórzano" w:date="2015-08-13T22:27:00Z">
            <w:rPr>
              <w:rFonts w:ascii="Arial" w:eastAsiaTheme="minorHAnsi" w:hAnsi="Arial" w:cs="Arial"/>
              <w:noProof/>
              <w:color w:val="000000"/>
              <w:sz w:val="22"/>
              <w:szCs w:val="22"/>
              <w:lang w:val="es-EC" w:eastAsia="en-US"/>
            </w:rPr>
          </w:rPrChange>
        </w:rPr>
        <w:t xml:space="preserve">2.2.4.1.3. </w:t>
      </w:r>
      <w:r w:rsidR="00814318" w:rsidRPr="00B11AB0">
        <w:rPr>
          <w:noProof/>
          <w:sz w:val="22"/>
          <w:szCs w:val="22"/>
          <w:lang w:val="es-ES_tradnl"/>
          <w:rPrChange w:id="203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34" w:author="Angel Solórzano" w:date="2015-08-13T22:27:00Z">
            <w:rPr>
              <w:rFonts w:ascii="Arial" w:eastAsiaTheme="minorHAnsi" w:hAnsi="Arial" w:cs="Arial"/>
              <w:i/>
              <w:noProof/>
              <w:color w:val="000000"/>
              <w:sz w:val="22"/>
              <w:szCs w:val="22"/>
              <w:lang w:val="es-EC" w:eastAsia="en-US"/>
            </w:rPr>
          </w:rPrChange>
        </w:rPr>
        <w:t>Festividad</w:t>
      </w:r>
      <w:r w:rsidRPr="00B11AB0">
        <w:rPr>
          <w:noProof/>
          <w:sz w:val="22"/>
          <w:szCs w:val="22"/>
          <w:lang w:val="es-ES_tradnl"/>
          <w:rPrChange w:id="203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3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37" w:author="Angel Solórzano" w:date="2015-08-13T22:27:00Z">
            <w:rPr>
              <w:rFonts w:ascii="Arial" w:eastAsiaTheme="minorHAnsi" w:hAnsi="Arial" w:cs="Arial"/>
              <w:noProof/>
              <w:color w:val="000000"/>
              <w:sz w:val="22"/>
              <w:szCs w:val="22"/>
              <w:lang w:val="es-EC" w:eastAsia="en-US"/>
            </w:rPr>
          </w:rPrChange>
        </w:rPr>
        <w:instrText xml:space="preserve"> PAGEREF _Toc299790985 \h </w:instrText>
      </w:r>
      <w:r w:rsidRPr="00B11AB0">
        <w:rPr>
          <w:noProof/>
          <w:sz w:val="22"/>
          <w:szCs w:val="22"/>
          <w:lang w:val="es-ES_tradnl"/>
          <w:rPrChange w:id="2038" w:author="Angel Solórzano" w:date="2015-08-13T22:27:00Z">
            <w:rPr>
              <w:noProof/>
              <w:sz w:val="22"/>
              <w:szCs w:val="22"/>
              <w:lang w:val="es-ES_tradnl"/>
            </w:rPr>
          </w:rPrChange>
        </w:rPr>
      </w:r>
      <w:r w:rsidRPr="00B11AB0">
        <w:rPr>
          <w:noProof/>
          <w:sz w:val="22"/>
          <w:szCs w:val="22"/>
          <w:lang w:val="es-ES_tradnl"/>
          <w:rPrChange w:id="203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71</w:t>
      </w:r>
      <w:r w:rsidRPr="00B11AB0">
        <w:rPr>
          <w:noProof/>
          <w:sz w:val="22"/>
          <w:szCs w:val="22"/>
          <w:lang w:val="es-ES_tradnl"/>
          <w:rPrChange w:id="2040" w:author="Angel Solórzano" w:date="2015-08-13T22:27:00Z">
            <w:rPr>
              <w:rFonts w:ascii="Arial" w:eastAsiaTheme="minorHAnsi" w:hAnsi="Arial" w:cs="Arial"/>
              <w:noProof/>
              <w:color w:val="000000"/>
              <w:sz w:val="22"/>
              <w:szCs w:val="22"/>
              <w:lang w:val="es-EC" w:eastAsia="en-US"/>
            </w:rPr>
          </w:rPrChange>
        </w:rPr>
        <w:fldChar w:fldCharType="end"/>
      </w:r>
    </w:p>
    <w:p w14:paraId="458B9764" w14:textId="3879D96E"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41" w:author="Angel Solórzano" w:date="2015-08-13T22:27:00Z">
            <w:rPr>
              <w:rFonts w:eastAsiaTheme="minorEastAsia"/>
              <w:noProof/>
              <w:sz w:val="22"/>
              <w:szCs w:val="22"/>
              <w:lang w:val="es-EC" w:eastAsia="ja-JP"/>
            </w:rPr>
          </w:rPrChange>
        </w:rPr>
      </w:pPr>
      <w:r w:rsidRPr="00B11AB0">
        <w:rPr>
          <w:noProof/>
          <w:sz w:val="22"/>
          <w:szCs w:val="22"/>
          <w:lang w:val="es-ES_tradnl"/>
          <w:rPrChange w:id="2042" w:author="Angel Solórzano" w:date="2015-08-13T22:27:00Z">
            <w:rPr>
              <w:rFonts w:ascii="Arial" w:eastAsiaTheme="minorHAnsi" w:hAnsi="Arial" w:cs="Arial"/>
              <w:noProof/>
              <w:color w:val="000000"/>
              <w:sz w:val="22"/>
              <w:szCs w:val="22"/>
              <w:lang w:val="es-EC" w:eastAsia="en-US"/>
            </w:rPr>
          </w:rPrChange>
        </w:rPr>
        <w:t xml:space="preserve">2.2.4.1.4. </w:t>
      </w:r>
      <w:r w:rsidR="00814318" w:rsidRPr="00B11AB0">
        <w:rPr>
          <w:noProof/>
          <w:sz w:val="22"/>
          <w:szCs w:val="22"/>
          <w:lang w:val="es-ES_tradnl"/>
          <w:rPrChange w:id="204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44"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204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4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47" w:author="Angel Solórzano" w:date="2015-08-13T22:27:00Z">
            <w:rPr>
              <w:rFonts w:ascii="Arial" w:eastAsiaTheme="minorHAnsi" w:hAnsi="Arial" w:cs="Arial"/>
              <w:noProof/>
              <w:color w:val="000000"/>
              <w:sz w:val="22"/>
              <w:szCs w:val="22"/>
              <w:lang w:val="es-EC" w:eastAsia="en-US"/>
            </w:rPr>
          </w:rPrChange>
        </w:rPr>
        <w:instrText xml:space="preserve"> PAGEREF _Toc299790986 \h </w:instrText>
      </w:r>
      <w:r w:rsidRPr="00B11AB0">
        <w:rPr>
          <w:noProof/>
          <w:sz w:val="22"/>
          <w:szCs w:val="22"/>
          <w:lang w:val="es-ES_tradnl"/>
          <w:rPrChange w:id="2048" w:author="Angel Solórzano" w:date="2015-08-13T22:27:00Z">
            <w:rPr>
              <w:noProof/>
              <w:sz w:val="22"/>
              <w:szCs w:val="22"/>
              <w:lang w:val="es-ES_tradnl"/>
            </w:rPr>
          </w:rPrChange>
        </w:rPr>
      </w:r>
      <w:r w:rsidRPr="00B11AB0">
        <w:rPr>
          <w:noProof/>
          <w:sz w:val="22"/>
          <w:szCs w:val="22"/>
          <w:lang w:val="es-ES_tradnl"/>
          <w:rPrChange w:id="204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72</w:t>
      </w:r>
      <w:r w:rsidRPr="00B11AB0">
        <w:rPr>
          <w:noProof/>
          <w:sz w:val="22"/>
          <w:szCs w:val="22"/>
          <w:lang w:val="es-ES_tradnl"/>
          <w:rPrChange w:id="2050" w:author="Angel Solórzano" w:date="2015-08-13T22:27:00Z">
            <w:rPr>
              <w:rFonts w:ascii="Arial" w:eastAsiaTheme="minorHAnsi" w:hAnsi="Arial" w:cs="Arial"/>
              <w:noProof/>
              <w:color w:val="000000"/>
              <w:sz w:val="22"/>
              <w:szCs w:val="22"/>
              <w:lang w:val="es-EC" w:eastAsia="en-US"/>
            </w:rPr>
          </w:rPrChange>
        </w:rPr>
        <w:fldChar w:fldCharType="end"/>
      </w:r>
    </w:p>
    <w:p w14:paraId="173BABB3" w14:textId="35972389"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51" w:author="Angel Solórzano" w:date="2015-08-13T22:27:00Z">
            <w:rPr>
              <w:rFonts w:eastAsiaTheme="minorEastAsia"/>
              <w:noProof/>
              <w:sz w:val="22"/>
              <w:szCs w:val="22"/>
              <w:lang w:val="es-EC" w:eastAsia="ja-JP"/>
            </w:rPr>
          </w:rPrChange>
        </w:rPr>
      </w:pPr>
      <w:r w:rsidRPr="00B11AB0">
        <w:rPr>
          <w:noProof/>
          <w:sz w:val="22"/>
          <w:szCs w:val="22"/>
          <w:lang w:val="es-ES_tradnl"/>
          <w:rPrChange w:id="2052" w:author="Angel Solórzano" w:date="2015-08-13T22:27:00Z">
            <w:rPr>
              <w:rFonts w:ascii="Arial" w:eastAsiaTheme="minorHAnsi" w:hAnsi="Arial" w:cs="Arial"/>
              <w:noProof/>
              <w:color w:val="000000"/>
              <w:sz w:val="22"/>
              <w:szCs w:val="22"/>
              <w:lang w:val="es-EC" w:eastAsia="en-US"/>
            </w:rPr>
          </w:rPrChange>
        </w:rPr>
        <w:t xml:space="preserve">2.2.4.1.5. </w:t>
      </w:r>
      <w:r w:rsidR="00814318" w:rsidRPr="00B11AB0">
        <w:rPr>
          <w:noProof/>
          <w:sz w:val="22"/>
          <w:szCs w:val="22"/>
          <w:lang w:val="es-ES_tradnl"/>
          <w:rPrChange w:id="205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054"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205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5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57" w:author="Angel Solórzano" w:date="2015-08-13T22:27:00Z">
            <w:rPr>
              <w:rFonts w:ascii="Arial" w:eastAsiaTheme="minorHAnsi" w:hAnsi="Arial" w:cs="Arial"/>
              <w:noProof/>
              <w:color w:val="000000"/>
              <w:sz w:val="22"/>
              <w:szCs w:val="22"/>
              <w:lang w:val="es-EC" w:eastAsia="en-US"/>
            </w:rPr>
          </w:rPrChange>
        </w:rPr>
        <w:instrText xml:space="preserve"> PAGEREF _Toc299790987 \h </w:instrText>
      </w:r>
      <w:r w:rsidRPr="00B11AB0">
        <w:rPr>
          <w:noProof/>
          <w:sz w:val="22"/>
          <w:szCs w:val="22"/>
          <w:lang w:val="es-ES_tradnl"/>
          <w:rPrChange w:id="2058" w:author="Angel Solórzano" w:date="2015-08-13T22:27:00Z">
            <w:rPr>
              <w:noProof/>
              <w:sz w:val="22"/>
              <w:szCs w:val="22"/>
              <w:lang w:val="es-ES_tradnl"/>
            </w:rPr>
          </w:rPrChange>
        </w:rPr>
      </w:r>
      <w:r w:rsidRPr="00B11AB0">
        <w:rPr>
          <w:noProof/>
          <w:sz w:val="22"/>
          <w:szCs w:val="22"/>
          <w:lang w:val="es-ES_tradnl"/>
          <w:rPrChange w:id="205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72</w:t>
      </w:r>
      <w:r w:rsidRPr="00B11AB0">
        <w:rPr>
          <w:noProof/>
          <w:sz w:val="22"/>
          <w:szCs w:val="22"/>
          <w:lang w:val="es-ES_tradnl"/>
          <w:rPrChange w:id="2060" w:author="Angel Solórzano" w:date="2015-08-13T22:27:00Z">
            <w:rPr>
              <w:rFonts w:ascii="Arial" w:eastAsiaTheme="minorHAnsi" w:hAnsi="Arial" w:cs="Arial"/>
              <w:noProof/>
              <w:color w:val="000000"/>
              <w:sz w:val="22"/>
              <w:szCs w:val="22"/>
              <w:lang w:val="es-EC" w:eastAsia="en-US"/>
            </w:rPr>
          </w:rPrChange>
        </w:rPr>
        <w:fldChar w:fldCharType="end"/>
      </w:r>
    </w:p>
    <w:p w14:paraId="6736B9BB" w14:textId="7777777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61" w:author="Angel Solórzano" w:date="2015-08-13T22:27:00Z">
            <w:rPr>
              <w:rFonts w:eastAsiaTheme="minorEastAsia"/>
              <w:noProof/>
              <w:sz w:val="22"/>
              <w:szCs w:val="22"/>
              <w:lang w:val="es-EC" w:eastAsia="ja-JP"/>
            </w:rPr>
          </w:rPrChange>
        </w:rPr>
      </w:pPr>
      <w:r w:rsidRPr="00B11AB0">
        <w:rPr>
          <w:noProof/>
          <w:sz w:val="22"/>
          <w:szCs w:val="22"/>
          <w:lang w:val="es-ES_tradnl"/>
          <w:rPrChange w:id="2062" w:author="Angel Solórzano" w:date="2015-08-13T22:27:00Z">
            <w:rPr>
              <w:rFonts w:ascii="Arial" w:eastAsiaTheme="minorHAnsi" w:hAnsi="Arial" w:cs="Arial"/>
              <w:noProof/>
              <w:color w:val="000000"/>
              <w:sz w:val="22"/>
              <w:szCs w:val="22"/>
              <w:lang w:val="es-EC" w:eastAsia="en-US"/>
            </w:rPr>
          </w:rPrChange>
        </w:rPr>
        <w:t xml:space="preserve">2.2.4.1.5.1. </w:t>
      </w:r>
      <w:r w:rsidRPr="00B11AB0">
        <w:rPr>
          <w:i/>
          <w:noProof/>
          <w:sz w:val="22"/>
          <w:szCs w:val="22"/>
          <w:lang w:val="es-ES_tradnl"/>
          <w:rPrChange w:id="2063"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206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6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66" w:author="Angel Solórzano" w:date="2015-08-13T22:27:00Z">
            <w:rPr>
              <w:rFonts w:ascii="Arial" w:eastAsiaTheme="minorHAnsi" w:hAnsi="Arial" w:cs="Arial"/>
              <w:noProof/>
              <w:color w:val="000000"/>
              <w:sz w:val="22"/>
              <w:szCs w:val="22"/>
              <w:lang w:val="es-EC" w:eastAsia="en-US"/>
            </w:rPr>
          </w:rPrChange>
        </w:rPr>
        <w:instrText xml:space="preserve"> PAGEREF _Toc299790988 \h </w:instrText>
      </w:r>
      <w:r w:rsidRPr="00B11AB0">
        <w:rPr>
          <w:noProof/>
          <w:sz w:val="22"/>
          <w:szCs w:val="22"/>
          <w:lang w:val="es-ES_tradnl"/>
          <w:rPrChange w:id="2067" w:author="Angel Solórzano" w:date="2015-08-13T22:27:00Z">
            <w:rPr>
              <w:noProof/>
              <w:sz w:val="22"/>
              <w:szCs w:val="22"/>
              <w:lang w:val="es-ES_tradnl"/>
            </w:rPr>
          </w:rPrChange>
        </w:rPr>
      </w:r>
      <w:r w:rsidRPr="00B11AB0">
        <w:rPr>
          <w:noProof/>
          <w:sz w:val="22"/>
          <w:szCs w:val="22"/>
          <w:lang w:val="es-ES_tradnl"/>
          <w:rPrChange w:id="206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72</w:t>
      </w:r>
      <w:r w:rsidRPr="00B11AB0">
        <w:rPr>
          <w:noProof/>
          <w:sz w:val="22"/>
          <w:szCs w:val="22"/>
          <w:lang w:val="es-ES_tradnl"/>
          <w:rPrChange w:id="2069" w:author="Angel Solórzano" w:date="2015-08-13T22:27:00Z">
            <w:rPr>
              <w:rFonts w:ascii="Arial" w:eastAsiaTheme="minorHAnsi" w:hAnsi="Arial" w:cs="Arial"/>
              <w:noProof/>
              <w:color w:val="000000"/>
              <w:sz w:val="22"/>
              <w:szCs w:val="22"/>
              <w:lang w:val="es-EC" w:eastAsia="en-US"/>
            </w:rPr>
          </w:rPrChange>
        </w:rPr>
        <w:fldChar w:fldCharType="end"/>
      </w:r>
    </w:p>
    <w:p w14:paraId="3980349E" w14:textId="7777777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70" w:author="Angel Solórzano" w:date="2015-08-13T22:27:00Z">
            <w:rPr>
              <w:rFonts w:eastAsiaTheme="minorEastAsia"/>
              <w:noProof/>
              <w:sz w:val="22"/>
              <w:szCs w:val="22"/>
              <w:lang w:val="es-EC" w:eastAsia="ja-JP"/>
            </w:rPr>
          </w:rPrChange>
        </w:rPr>
      </w:pPr>
      <w:r w:rsidRPr="00B11AB0">
        <w:rPr>
          <w:noProof/>
          <w:sz w:val="22"/>
          <w:szCs w:val="22"/>
          <w:lang w:val="es-ES_tradnl"/>
          <w:rPrChange w:id="2071" w:author="Angel Solórzano" w:date="2015-08-13T22:27:00Z">
            <w:rPr>
              <w:rFonts w:ascii="Arial" w:eastAsiaTheme="minorHAnsi" w:hAnsi="Arial" w:cs="Arial"/>
              <w:noProof/>
              <w:color w:val="000000"/>
              <w:sz w:val="22"/>
              <w:szCs w:val="22"/>
              <w:lang w:val="es-EC" w:eastAsia="en-US"/>
            </w:rPr>
          </w:rPrChange>
        </w:rPr>
        <w:t xml:space="preserve">2.2.4.1.5.2. </w:t>
      </w:r>
      <w:r w:rsidRPr="00B11AB0">
        <w:rPr>
          <w:i/>
          <w:noProof/>
          <w:sz w:val="22"/>
          <w:szCs w:val="22"/>
          <w:lang w:val="es-ES_tradnl"/>
          <w:rPrChange w:id="2072" w:author="Angel Solórzano" w:date="2015-08-13T22:27:00Z">
            <w:rPr>
              <w:rFonts w:ascii="Arial" w:eastAsiaTheme="minorHAnsi" w:hAnsi="Arial" w:cs="Arial"/>
              <w:i/>
              <w:noProof/>
              <w:color w:val="000000"/>
              <w:sz w:val="22"/>
              <w:szCs w:val="22"/>
              <w:lang w:val="es-EC" w:eastAsia="en-US"/>
            </w:rPr>
          </w:rPrChange>
        </w:rPr>
        <w:t>Elementos</w:t>
      </w:r>
      <w:r w:rsidRPr="00B11AB0">
        <w:rPr>
          <w:noProof/>
          <w:sz w:val="22"/>
          <w:szCs w:val="22"/>
          <w:lang w:val="es-ES_tradnl"/>
          <w:rPrChange w:id="2073"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74"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75" w:author="Angel Solórzano" w:date="2015-08-13T22:27:00Z">
            <w:rPr>
              <w:rFonts w:ascii="Arial" w:eastAsiaTheme="minorHAnsi" w:hAnsi="Arial" w:cs="Arial"/>
              <w:noProof/>
              <w:color w:val="000000"/>
              <w:sz w:val="22"/>
              <w:szCs w:val="22"/>
              <w:lang w:val="es-EC" w:eastAsia="en-US"/>
            </w:rPr>
          </w:rPrChange>
        </w:rPr>
        <w:instrText xml:space="preserve"> PAGEREF _Toc299790989 \h </w:instrText>
      </w:r>
      <w:r w:rsidRPr="00B11AB0">
        <w:rPr>
          <w:noProof/>
          <w:sz w:val="22"/>
          <w:szCs w:val="22"/>
          <w:lang w:val="es-ES_tradnl"/>
          <w:rPrChange w:id="2076" w:author="Angel Solórzano" w:date="2015-08-13T22:27:00Z">
            <w:rPr>
              <w:noProof/>
              <w:sz w:val="22"/>
              <w:szCs w:val="22"/>
              <w:lang w:val="es-ES_tradnl"/>
            </w:rPr>
          </w:rPrChange>
        </w:rPr>
      </w:r>
      <w:r w:rsidRPr="00B11AB0">
        <w:rPr>
          <w:noProof/>
          <w:sz w:val="22"/>
          <w:szCs w:val="22"/>
          <w:lang w:val="es-ES_tradnl"/>
          <w:rPrChange w:id="2077"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72</w:t>
      </w:r>
      <w:r w:rsidRPr="00B11AB0">
        <w:rPr>
          <w:noProof/>
          <w:sz w:val="22"/>
          <w:szCs w:val="22"/>
          <w:lang w:val="es-ES_tradnl"/>
          <w:rPrChange w:id="2078" w:author="Angel Solórzano" w:date="2015-08-13T22:27:00Z">
            <w:rPr>
              <w:rFonts w:ascii="Arial" w:eastAsiaTheme="minorHAnsi" w:hAnsi="Arial" w:cs="Arial"/>
              <w:noProof/>
              <w:color w:val="000000"/>
              <w:sz w:val="22"/>
              <w:szCs w:val="22"/>
              <w:lang w:val="es-EC" w:eastAsia="en-US"/>
            </w:rPr>
          </w:rPrChange>
        </w:rPr>
        <w:fldChar w:fldCharType="end"/>
      </w:r>
    </w:p>
    <w:p w14:paraId="066F6AA4" w14:textId="77777777" w:rsidR="009051BA" w:rsidRPr="00B11AB0" w:rsidRDefault="009051BA" w:rsidP="007731DD">
      <w:pPr>
        <w:pStyle w:val="TDC4"/>
        <w:tabs>
          <w:tab w:val="right" w:leader="dot" w:pos="8827"/>
        </w:tabs>
        <w:spacing w:line="360" w:lineRule="auto"/>
        <w:ind w:left="0"/>
        <w:rPr>
          <w:rFonts w:eastAsiaTheme="minorEastAsia"/>
          <w:noProof/>
          <w:sz w:val="22"/>
          <w:szCs w:val="22"/>
          <w:lang w:val="es-ES_tradnl" w:eastAsia="ja-JP"/>
          <w:rPrChange w:id="2079" w:author="Angel Solórzano" w:date="2015-08-13T22:27:00Z">
            <w:rPr>
              <w:rFonts w:eastAsiaTheme="minorEastAsia"/>
              <w:noProof/>
              <w:sz w:val="22"/>
              <w:szCs w:val="22"/>
              <w:lang w:val="es-EC" w:eastAsia="ja-JP"/>
            </w:rPr>
          </w:rPrChange>
        </w:rPr>
      </w:pPr>
      <w:r w:rsidRPr="00B11AB0">
        <w:rPr>
          <w:b/>
          <w:noProof/>
          <w:sz w:val="22"/>
          <w:szCs w:val="22"/>
          <w:lang w:val="es-ES_tradnl"/>
          <w:rPrChange w:id="2080" w:author="Angel Solórzano" w:date="2015-08-13T22:27:00Z">
            <w:rPr>
              <w:rFonts w:ascii="Arial" w:eastAsiaTheme="minorHAnsi" w:hAnsi="Arial" w:cs="Arial"/>
              <w:b/>
              <w:noProof/>
              <w:color w:val="000000"/>
              <w:sz w:val="22"/>
              <w:szCs w:val="22"/>
              <w:lang w:val="es-EC" w:eastAsia="en-US"/>
            </w:rPr>
          </w:rPrChange>
        </w:rPr>
        <w:lastRenderedPageBreak/>
        <w:t xml:space="preserve">2.2.5.  </w:t>
      </w:r>
      <w:r w:rsidRPr="00B11AB0">
        <w:rPr>
          <w:b/>
          <w:i/>
          <w:noProof/>
          <w:sz w:val="22"/>
          <w:szCs w:val="22"/>
          <w:lang w:val="es-ES_tradnl"/>
          <w:rPrChange w:id="2081" w:author="Angel Solórzano" w:date="2015-08-13T22:27:00Z">
            <w:rPr>
              <w:rFonts w:ascii="Arial" w:eastAsiaTheme="minorHAnsi" w:hAnsi="Arial" w:cs="Arial"/>
              <w:b/>
              <w:i/>
              <w:noProof/>
              <w:color w:val="000000"/>
              <w:sz w:val="22"/>
              <w:szCs w:val="22"/>
              <w:lang w:val="es-EC" w:eastAsia="en-US"/>
            </w:rPr>
          </w:rPrChange>
        </w:rPr>
        <w:t>Personaje popular del Cantón Riobamba</w:t>
      </w:r>
      <w:r w:rsidRPr="00B11AB0">
        <w:rPr>
          <w:noProof/>
          <w:sz w:val="22"/>
          <w:szCs w:val="22"/>
          <w:lang w:val="es-ES_tradnl"/>
          <w:rPrChange w:id="208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8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84" w:author="Angel Solórzano" w:date="2015-08-13T22:27:00Z">
            <w:rPr>
              <w:rFonts w:ascii="Arial" w:eastAsiaTheme="minorHAnsi" w:hAnsi="Arial" w:cs="Arial"/>
              <w:noProof/>
              <w:color w:val="000000"/>
              <w:sz w:val="22"/>
              <w:szCs w:val="22"/>
              <w:lang w:val="es-EC" w:eastAsia="en-US"/>
            </w:rPr>
          </w:rPrChange>
        </w:rPr>
        <w:instrText xml:space="preserve"> PAGEREF _Toc299790990 \h </w:instrText>
      </w:r>
      <w:r w:rsidRPr="00B11AB0">
        <w:rPr>
          <w:noProof/>
          <w:sz w:val="22"/>
          <w:szCs w:val="22"/>
          <w:lang w:val="es-ES_tradnl"/>
          <w:rPrChange w:id="2085" w:author="Angel Solórzano" w:date="2015-08-13T22:27:00Z">
            <w:rPr>
              <w:noProof/>
              <w:sz w:val="22"/>
              <w:szCs w:val="22"/>
              <w:lang w:val="es-ES_tradnl"/>
            </w:rPr>
          </w:rPrChange>
        </w:rPr>
      </w:r>
      <w:r w:rsidRPr="00B11AB0">
        <w:rPr>
          <w:noProof/>
          <w:sz w:val="22"/>
          <w:szCs w:val="22"/>
          <w:lang w:val="es-ES_tradnl"/>
          <w:rPrChange w:id="208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73</w:t>
      </w:r>
      <w:r w:rsidRPr="00B11AB0">
        <w:rPr>
          <w:noProof/>
          <w:sz w:val="22"/>
          <w:szCs w:val="22"/>
          <w:lang w:val="es-ES_tradnl"/>
          <w:rPrChange w:id="2087" w:author="Angel Solórzano" w:date="2015-08-13T22:27:00Z">
            <w:rPr>
              <w:rFonts w:ascii="Arial" w:eastAsiaTheme="minorHAnsi" w:hAnsi="Arial" w:cs="Arial"/>
              <w:noProof/>
              <w:color w:val="000000"/>
              <w:sz w:val="22"/>
              <w:szCs w:val="22"/>
              <w:lang w:val="es-EC" w:eastAsia="en-US"/>
            </w:rPr>
          </w:rPrChange>
        </w:rPr>
        <w:fldChar w:fldCharType="end"/>
      </w:r>
    </w:p>
    <w:p w14:paraId="7B5AD5DD" w14:textId="7777777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88" w:author="Angel Solórzano" w:date="2015-08-13T22:27:00Z">
            <w:rPr>
              <w:rFonts w:eastAsiaTheme="minorEastAsia"/>
              <w:noProof/>
              <w:sz w:val="22"/>
              <w:szCs w:val="22"/>
              <w:lang w:val="es-EC" w:eastAsia="ja-JP"/>
            </w:rPr>
          </w:rPrChange>
        </w:rPr>
      </w:pPr>
      <w:r w:rsidRPr="00B11AB0">
        <w:rPr>
          <w:noProof/>
          <w:sz w:val="22"/>
          <w:szCs w:val="22"/>
          <w:lang w:val="es-ES_tradnl"/>
          <w:rPrChange w:id="2089" w:author="Angel Solórzano" w:date="2015-08-13T22:27:00Z">
            <w:rPr>
              <w:rFonts w:ascii="Arial" w:eastAsiaTheme="minorHAnsi" w:hAnsi="Arial" w:cs="Arial"/>
              <w:noProof/>
              <w:color w:val="000000"/>
              <w:sz w:val="22"/>
              <w:szCs w:val="22"/>
              <w:lang w:val="es-EC" w:eastAsia="en-US"/>
            </w:rPr>
          </w:rPrChange>
        </w:rPr>
        <w:t xml:space="preserve">2.2.5.1 </w:t>
      </w:r>
      <w:r w:rsidRPr="00B11AB0">
        <w:rPr>
          <w:i/>
          <w:noProof/>
          <w:sz w:val="22"/>
          <w:szCs w:val="22"/>
          <w:lang w:val="es-ES_tradnl"/>
          <w:rPrChange w:id="2090" w:author="Angel Solórzano" w:date="2015-08-13T22:27:00Z">
            <w:rPr>
              <w:rFonts w:ascii="Arial" w:eastAsiaTheme="minorHAnsi" w:hAnsi="Arial" w:cs="Arial"/>
              <w:i/>
              <w:noProof/>
              <w:color w:val="000000"/>
              <w:sz w:val="22"/>
              <w:szCs w:val="22"/>
              <w:lang w:val="es-EC" w:eastAsia="en-US"/>
            </w:rPr>
          </w:rPrChange>
        </w:rPr>
        <w:t>Diablo con Mascara Lata</w:t>
      </w:r>
      <w:r w:rsidRPr="00B11AB0">
        <w:rPr>
          <w:noProof/>
          <w:sz w:val="22"/>
          <w:szCs w:val="22"/>
          <w:lang w:val="es-ES_tradnl"/>
          <w:rPrChange w:id="209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09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093" w:author="Angel Solórzano" w:date="2015-08-13T22:27:00Z">
            <w:rPr>
              <w:rFonts w:ascii="Arial" w:eastAsiaTheme="minorHAnsi" w:hAnsi="Arial" w:cs="Arial"/>
              <w:noProof/>
              <w:color w:val="000000"/>
              <w:sz w:val="22"/>
              <w:szCs w:val="22"/>
              <w:lang w:val="es-EC" w:eastAsia="en-US"/>
            </w:rPr>
          </w:rPrChange>
        </w:rPr>
        <w:instrText xml:space="preserve"> PAGEREF _Toc299790991 \h </w:instrText>
      </w:r>
      <w:r w:rsidRPr="00B11AB0">
        <w:rPr>
          <w:noProof/>
          <w:sz w:val="22"/>
          <w:szCs w:val="22"/>
          <w:lang w:val="es-ES_tradnl"/>
          <w:rPrChange w:id="2094" w:author="Angel Solórzano" w:date="2015-08-13T22:27:00Z">
            <w:rPr>
              <w:noProof/>
              <w:sz w:val="22"/>
              <w:szCs w:val="22"/>
              <w:lang w:val="es-ES_tradnl"/>
            </w:rPr>
          </w:rPrChange>
        </w:rPr>
      </w:r>
      <w:r w:rsidRPr="00B11AB0">
        <w:rPr>
          <w:noProof/>
          <w:sz w:val="22"/>
          <w:szCs w:val="22"/>
          <w:lang w:val="es-ES_tradnl"/>
          <w:rPrChange w:id="209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73</w:t>
      </w:r>
      <w:r w:rsidRPr="00B11AB0">
        <w:rPr>
          <w:noProof/>
          <w:sz w:val="22"/>
          <w:szCs w:val="22"/>
          <w:lang w:val="es-ES_tradnl"/>
          <w:rPrChange w:id="2096" w:author="Angel Solórzano" w:date="2015-08-13T22:27:00Z">
            <w:rPr>
              <w:rFonts w:ascii="Arial" w:eastAsiaTheme="minorHAnsi" w:hAnsi="Arial" w:cs="Arial"/>
              <w:noProof/>
              <w:color w:val="000000"/>
              <w:sz w:val="22"/>
              <w:szCs w:val="22"/>
              <w:lang w:val="es-EC" w:eastAsia="en-US"/>
            </w:rPr>
          </w:rPrChange>
        </w:rPr>
        <w:fldChar w:fldCharType="end"/>
      </w:r>
    </w:p>
    <w:p w14:paraId="66CB79A4" w14:textId="7777777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097" w:author="Angel Solórzano" w:date="2015-08-13T22:27:00Z">
            <w:rPr>
              <w:rFonts w:eastAsiaTheme="minorEastAsia"/>
              <w:noProof/>
              <w:sz w:val="22"/>
              <w:szCs w:val="22"/>
              <w:lang w:val="es-EC" w:eastAsia="ja-JP"/>
            </w:rPr>
          </w:rPrChange>
        </w:rPr>
      </w:pPr>
      <w:r w:rsidRPr="00B11AB0">
        <w:rPr>
          <w:noProof/>
          <w:sz w:val="22"/>
          <w:szCs w:val="22"/>
          <w:lang w:val="es-ES_tradnl"/>
          <w:rPrChange w:id="2098" w:author="Angel Solórzano" w:date="2015-08-13T22:27:00Z">
            <w:rPr>
              <w:rFonts w:ascii="Arial" w:eastAsiaTheme="minorHAnsi" w:hAnsi="Arial" w:cs="Arial"/>
              <w:noProof/>
              <w:color w:val="000000"/>
              <w:sz w:val="22"/>
              <w:szCs w:val="22"/>
              <w:lang w:val="es-EC" w:eastAsia="en-US"/>
            </w:rPr>
          </w:rPrChange>
        </w:rPr>
        <w:t xml:space="preserve">2.2.5.1.1. </w:t>
      </w:r>
      <w:r w:rsidRPr="00B11AB0">
        <w:rPr>
          <w:i/>
          <w:noProof/>
          <w:sz w:val="22"/>
          <w:szCs w:val="22"/>
          <w:lang w:val="es-ES_tradnl"/>
          <w:rPrChange w:id="2099"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210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0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02" w:author="Angel Solórzano" w:date="2015-08-13T22:27:00Z">
            <w:rPr>
              <w:rFonts w:ascii="Arial" w:eastAsiaTheme="minorHAnsi" w:hAnsi="Arial" w:cs="Arial"/>
              <w:noProof/>
              <w:color w:val="000000"/>
              <w:sz w:val="22"/>
              <w:szCs w:val="22"/>
              <w:lang w:val="es-EC" w:eastAsia="en-US"/>
            </w:rPr>
          </w:rPrChange>
        </w:rPr>
        <w:instrText xml:space="preserve"> PAGEREF _Toc299790992 \h </w:instrText>
      </w:r>
      <w:r w:rsidRPr="00B11AB0">
        <w:rPr>
          <w:noProof/>
          <w:sz w:val="22"/>
          <w:szCs w:val="22"/>
          <w:lang w:val="es-ES_tradnl"/>
          <w:rPrChange w:id="2103" w:author="Angel Solórzano" w:date="2015-08-13T22:27:00Z">
            <w:rPr>
              <w:noProof/>
              <w:sz w:val="22"/>
              <w:szCs w:val="22"/>
              <w:lang w:val="es-ES_tradnl"/>
            </w:rPr>
          </w:rPrChange>
        </w:rPr>
      </w:r>
      <w:r w:rsidRPr="00B11AB0">
        <w:rPr>
          <w:noProof/>
          <w:sz w:val="22"/>
          <w:szCs w:val="22"/>
          <w:lang w:val="es-ES_tradnl"/>
          <w:rPrChange w:id="210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74</w:t>
      </w:r>
      <w:r w:rsidRPr="00B11AB0">
        <w:rPr>
          <w:noProof/>
          <w:sz w:val="22"/>
          <w:szCs w:val="22"/>
          <w:lang w:val="es-ES_tradnl"/>
          <w:rPrChange w:id="2105" w:author="Angel Solórzano" w:date="2015-08-13T22:27:00Z">
            <w:rPr>
              <w:rFonts w:ascii="Arial" w:eastAsiaTheme="minorHAnsi" w:hAnsi="Arial" w:cs="Arial"/>
              <w:noProof/>
              <w:color w:val="000000"/>
              <w:sz w:val="22"/>
              <w:szCs w:val="22"/>
              <w:lang w:val="es-EC" w:eastAsia="en-US"/>
            </w:rPr>
          </w:rPrChange>
        </w:rPr>
        <w:fldChar w:fldCharType="end"/>
      </w:r>
    </w:p>
    <w:p w14:paraId="27067A3F" w14:textId="7777777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06" w:author="Angel Solórzano" w:date="2015-08-13T22:27:00Z">
            <w:rPr>
              <w:rFonts w:eastAsiaTheme="minorEastAsia"/>
              <w:noProof/>
              <w:sz w:val="22"/>
              <w:szCs w:val="22"/>
              <w:lang w:val="es-EC" w:eastAsia="ja-JP"/>
            </w:rPr>
          </w:rPrChange>
        </w:rPr>
      </w:pPr>
      <w:r w:rsidRPr="00B11AB0">
        <w:rPr>
          <w:noProof/>
          <w:sz w:val="22"/>
          <w:szCs w:val="22"/>
          <w:lang w:val="es-ES_tradnl"/>
          <w:rPrChange w:id="2107" w:author="Angel Solórzano" w:date="2015-08-13T22:27:00Z">
            <w:rPr>
              <w:rFonts w:ascii="Arial" w:eastAsiaTheme="minorHAnsi" w:hAnsi="Arial" w:cs="Arial"/>
              <w:noProof/>
              <w:color w:val="000000"/>
              <w:sz w:val="22"/>
              <w:szCs w:val="22"/>
              <w:lang w:val="es-EC" w:eastAsia="en-US"/>
            </w:rPr>
          </w:rPrChange>
        </w:rPr>
        <w:t xml:space="preserve">2.2.5.1.2. </w:t>
      </w:r>
      <w:r w:rsidRPr="00B11AB0">
        <w:rPr>
          <w:i/>
          <w:noProof/>
          <w:sz w:val="22"/>
          <w:szCs w:val="22"/>
          <w:lang w:val="es-ES_tradnl"/>
          <w:rPrChange w:id="2108"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210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1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11" w:author="Angel Solórzano" w:date="2015-08-13T22:27:00Z">
            <w:rPr>
              <w:rFonts w:ascii="Arial" w:eastAsiaTheme="minorHAnsi" w:hAnsi="Arial" w:cs="Arial"/>
              <w:noProof/>
              <w:color w:val="000000"/>
              <w:sz w:val="22"/>
              <w:szCs w:val="22"/>
              <w:lang w:val="es-EC" w:eastAsia="en-US"/>
            </w:rPr>
          </w:rPrChange>
        </w:rPr>
        <w:instrText xml:space="preserve"> PAGEREF _Toc299790993 \h </w:instrText>
      </w:r>
      <w:r w:rsidRPr="00B11AB0">
        <w:rPr>
          <w:noProof/>
          <w:sz w:val="22"/>
          <w:szCs w:val="22"/>
          <w:lang w:val="es-ES_tradnl"/>
          <w:rPrChange w:id="2112" w:author="Angel Solórzano" w:date="2015-08-13T22:27:00Z">
            <w:rPr>
              <w:noProof/>
              <w:sz w:val="22"/>
              <w:szCs w:val="22"/>
              <w:lang w:val="es-ES_tradnl"/>
            </w:rPr>
          </w:rPrChange>
        </w:rPr>
      </w:r>
      <w:r w:rsidRPr="00B11AB0">
        <w:rPr>
          <w:noProof/>
          <w:sz w:val="22"/>
          <w:szCs w:val="22"/>
          <w:lang w:val="es-ES_tradnl"/>
          <w:rPrChange w:id="211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74</w:t>
      </w:r>
      <w:r w:rsidRPr="00B11AB0">
        <w:rPr>
          <w:noProof/>
          <w:sz w:val="22"/>
          <w:szCs w:val="22"/>
          <w:lang w:val="es-ES_tradnl"/>
          <w:rPrChange w:id="2114" w:author="Angel Solórzano" w:date="2015-08-13T22:27:00Z">
            <w:rPr>
              <w:rFonts w:ascii="Arial" w:eastAsiaTheme="minorHAnsi" w:hAnsi="Arial" w:cs="Arial"/>
              <w:noProof/>
              <w:color w:val="000000"/>
              <w:sz w:val="22"/>
              <w:szCs w:val="22"/>
              <w:lang w:val="es-EC" w:eastAsia="en-US"/>
            </w:rPr>
          </w:rPrChange>
        </w:rPr>
        <w:fldChar w:fldCharType="end"/>
      </w:r>
    </w:p>
    <w:p w14:paraId="3E8C8B6B" w14:textId="06B31F3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15" w:author="Angel Solórzano" w:date="2015-08-13T22:27:00Z">
            <w:rPr>
              <w:rFonts w:eastAsiaTheme="minorEastAsia"/>
              <w:noProof/>
              <w:sz w:val="22"/>
              <w:szCs w:val="22"/>
              <w:lang w:val="es-EC" w:eastAsia="ja-JP"/>
            </w:rPr>
          </w:rPrChange>
        </w:rPr>
      </w:pPr>
      <w:r w:rsidRPr="00B11AB0">
        <w:rPr>
          <w:noProof/>
          <w:sz w:val="22"/>
          <w:szCs w:val="22"/>
          <w:lang w:val="es-ES_tradnl"/>
          <w:rPrChange w:id="2116" w:author="Angel Solórzano" w:date="2015-08-13T22:27:00Z">
            <w:rPr>
              <w:rFonts w:ascii="Arial" w:eastAsiaTheme="minorHAnsi" w:hAnsi="Arial" w:cs="Arial"/>
              <w:noProof/>
              <w:color w:val="000000"/>
              <w:sz w:val="22"/>
              <w:szCs w:val="22"/>
              <w:lang w:val="es-EC" w:eastAsia="en-US"/>
            </w:rPr>
          </w:rPrChange>
        </w:rPr>
        <w:t xml:space="preserve">2.2.5.1.3. </w:t>
      </w:r>
      <w:r w:rsidR="00814318" w:rsidRPr="00B11AB0">
        <w:rPr>
          <w:noProof/>
          <w:sz w:val="22"/>
          <w:szCs w:val="22"/>
          <w:lang w:val="es-ES_tradnl"/>
          <w:rPrChange w:id="211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18" w:author="Angel Solórzano" w:date="2015-08-13T22:27:00Z">
            <w:rPr>
              <w:rFonts w:ascii="Arial" w:eastAsiaTheme="minorHAnsi" w:hAnsi="Arial" w:cs="Arial"/>
              <w:i/>
              <w:noProof/>
              <w:color w:val="000000"/>
              <w:sz w:val="22"/>
              <w:szCs w:val="22"/>
              <w:lang w:val="es-EC" w:eastAsia="en-US"/>
            </w:rPr>
          </w:rPrChange>
        </w:rPr>
        <w:t>Festividad</w:t>
      </w:r>
      <w:r w:rsidRPr="00B11AB0">
        <w:rPr>
          <w:noProof/>
          <w:sz w:val="22"/>
          <w:szCs w:val="22"/>
          <w:lang w:val="es-ES_tradnl"/>
          <w:rPrChange w:id="211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2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21" w:author="Angel Solórzano" w:date="2015-08-13T22:27:00Z">
            <w:rPr>
              <w:rFonts w:ascii="Arial" w:eastAsiaTheme="minorHAnsi" w:hAnsi="Arial" w:cs="Arial"/>
              <w:noProof/>
              <w:color w:val="000000"/>
              <w:sz w:val="22"/>
              <w:szCs w:val="22"/>
              <w:lang w:val="es-EC" w:eastAsia="en-US"/>
            </w:rPr>
          </w:rPrChange>
        </w:rPr>
        <w:instrText xml:space="preserve"> PAGEREF _Toc299790994 \h </w:instrText>
      </w:r>
      <w:r w:rsidRPr="00B11AB0">
        <w:rPr>
          <w:noProof/>
          <w:sz w:val="22"/>
          <w:szCs w:val="22"/>
          <w:lang w:val="es-ES_tradnl"/>
          <w:rPrChange w:id="2122" w:author="Angel Solórzano" w:date="2015-08-13T22:27:00Z">
            <w:rPr>
              <w:noProof/>
              <w:sz w:val="22"/>
              <w:szCs w:val="22"/>
              <w:lang w:val="es-ES_tradnl"/>
            </w:rPr>
          </w:rPrChange>
        </w:rPr>
      </w:r>
      <w:r w:rsidRPr="00B11AB0">
        <w:rPr>
          <w:noProof/>
          <w:sz w:val="22"/>
          <w:szCs w:val="22"/>
          <w:lang w:val="es-ES_tradnl"/>
          <w:rPrChange w:id="212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74</w:t>
      </w:r>
      <w:r w:rsidRPr="00B11AB0">
        <w:rPr>
          <w:noProof/>
          <w:sz w:val="22"/>
          <w:szCs w:val="22"/>
          <w:lang w:val="es-ES_tradnl"/>
          <w:rPrChange w:id="2124" w:author="Angel Solórzano" w:date="2015-08-13T22:27:00Z">
            <w:rPr>
              <w:rFonts w:ascii="Arial" w:eastAsiaTheme="minorHAnsi" w:hAnsi="Arial" w:cs="Arial"/>
              <w:noProof/>
              <w:color w:val="000000"/>
              <w:sz w:val="22"/>
              <w:szCs w:val="22"/>
              <w:lang w:val="es-EC" w:eastAsia="en-US"/>
            </w:rPr>
          </w:rPrChange>
        </w:rPr>
        <w:fldChar w:fldCharType="end"/>
      </w:r>
    </w:p>
    <w:p w14:paraId="30CD5B1E" w14:textId="20C1264C"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25" w:author="Angel Solórzano" w:date="2015-08-13T22:27:00Z">
            <w:rPr>
              <w:rFonts w:eastAsiaTheme="minorEastAsia"/>
              <w:noProof/>
              <w:sz w:val="22"/>
              <w:szCs w:val="22"/>
              <w:lang w:val="es-EC" w:eastAsia="ja-JP"/>
            </w:rPr>
          </w:rPrChange>
        </w:rPr>
      </w:pPr>
      <w:r w:rsidRPr="00B11AB0">
        <w:rPr>
          <w:noProof/>
          <w:sz w:val="22"/>
          <w:szCs w:val="22"/>
          <w:lang w:val="es-ES_tradnl"/>
          <w:rPrChange w:id="2126" w:author="Angel Solórzano" w:date="2015-08-13T22:27:00Z">
            <w:rPr>
              <w:rFonts w:ascii="Arial" w:eastAsiaTheme="minorHAnsi" w:hAnsi="Arial" w:cs="Arial"/>
              <w:noProof/>
              <w:color w:val="000000"/>
              <w:sz w:val="22"/>
              <w:szCs w:val="22"/>
              <w:lang w:val="es-EC" w:eastAsia="en-US"/>
            </w:rPr>
          </w:rPrChange>
        </w:rPr>
        <w:t xml:space="preserve">2.2.5.1.4. </w:t>
      </w:r>
      <w:r w:rsidR="00814318" w:rsidRPr="00B11AB0">
        <w:rPr>
          <w:noProof/>
          <w:sz w:val="22"/>
          <w:szCs w:val="22"/>
          <w:lang w:val="es-ES_tradnl"/>
          <w:rPrChange w:id="212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28"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212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3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31" w:author="Angel Solórzano" w:date="2015-08-13T22:27:00Z">
            <w:rPr>
              <w:rFonts w:ascii="Arial" w:eastAsiaTheme="minorHAnsi" w:hAnsi="Arial" w:cs="Arial"/>
              <w:noProof/>
              <w:color w:val="000000"/>
              <w:sz w:val="22"/>
              <w:szCs w:val="22"/>
              <w:lang w:val="es-EC" w:eastAsia="en-US"/>
            </w:rPr>
          </w:rPrChange>
        </w:rPr>
        <w:instrText xml:space="preserve"> PAGEREF _Toc299790995 \h </w:instrText>
      </w:r>
      <w:r w:rsidRPr="00B11AB0">
        <w:rPr>
          <w:noProof/>
          <w:sz w:val="22"/>
          <w:szCs w:val="22"/>
          <w:lang w:val="es-ES_tradnl"/>
          <w:rPrChange w:id="2132" w:author="Angel Solórzano" w:date="2015-08-13T22:27:00Z">
            <w:rPr>
              <w:noProof/>
              <w:sz w:val="22"/>
              <w:szCs w:val="22"/>
              <w:lang w:val="es-ES_tradnl"/>
            </w:rPr>
          </w:rPrChange>
        </w:rPr>
      </w:r>
      <w:r w:rsidRPr="00B11AB0">
        <w:rPr>
          <w:noProof/>
          <w:sz w:val="22"/>
          <w:szCs w:val="22"/>
          <w:lang w:val="es-ES_tradnl"/>
          <w:rPrChange w:id="213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75</w:t>
      </w:r>
      <w:r w:rsidRPr="00B11AB0">
        <w:rPr>
          <w:noProof/>
          <w:sz w:val="22"/>
          <w:szCs w:val="22"/>
          <w:lang w:val="es-ES_tradnl"/>
          <w:rPrChange w:id="2134" w:author="Angel Solórzano" w:date="2015-08-13T22:27:00Z">
            <w:rPr>
              <w:rFonts w:ascii="Arial" w:eastAsiaTheme="minorHAnsi" w:hAnsi="Arial" w:cs="Arial"/>
              <w:noProof/>
              <w:color w:val="000000"/>
              <w:sz w:val="22"/>
              <w:szCs w:val="22"/>
              <w:lang w:val="es-EC" w:eastAsia="en-US"/>
            </w:rPr>
          </w:rPrChange>
        </w:rPr>
        <w:fldChar w:fldCharType="end"/>
      </w:r>
    </w:p>
    <w:p w14:paraId="199B2FAB" w14:textId="2CE6F69F" w:rsidR="00F4511F" w:rsidRPr="00B11AB0" w:rsidRDefault="009051BA" w:rsidP="007731DD">
      <w:pPr>
        <w:pStyle w:val="TDC5"/>
        <w:tabs>
          <w:tab w:val="right" w:leader="dot" w:pos="8827"/>
        </w:tabs>
        <w:spacing w:line="360" w:lineRule="auto"/>
        <w:ind w:left="0"/>
        <w:rPr>
          <w:noProof/>
          <w:sz w:val="22"/>
          <w:szCs w:val="22"/>
          <w:lang w:val="es-ES_tradnl"/>
          <w:rPrChange w:id="2135" w:author="Angel Solórzano" w:date="2015-08-13T22:27:00Z">
            <w:rPr>
              <w:noProof/>
              <w:sz w:val="22"/>
              <w:szCs w:val="22"/>
            </w:rPr>
          </w:rPrChange>
        </w:rPr>
      </w:pPr>
      <w:r w:rsidRPr="00B11AB0">
        <w:rPr>
          <w:noProof/>
          <w:sz w:val="22"/>
          <w:szCs w:val="22"/>
          <w:lang w:val="es-ES_tradnl"/>
          <w:rPrChange w:id="2136" w:author="Angel Solórzano" w:date="2015-08-13T22:27:00Z">
            <w:rPr>
              <w:rFonts w:ascii="Arial" w:eastAsiaTheme="minorHAnsi" w:hAnsi="Arial" w:cs="Arial"/>
              <w:noProof/>
              <w:color w:val="000000"/>
              <w:sz w:val="22"/>
              <w:szCs w:val="22"/>
              <w:lang w:val="es-EC" w:eastAsia="en-US"/>
            </w:rPr>
          </w:rPrChange>
        </w:rPr>
        <w:t xml:space="preserve">2.2.5.1.5. </w:t>
      </w:r>
      <w:r w:rsidR="007731DD" w:rsidRPr="00B11AB0">
        <w:rPr>
          <w:noProof/>
          <w:sz w:val="22"/>
          <w:szCs w:val="22"/>
          <w:lang w:val="es-ES_tradnl"/>
          <w:rPrChange w:id="2137"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38"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39"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214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4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42" w:author="Angel Solórzano" w:date="2015-08-13T22:27:00Z">
            <w:rPr>
              <w:rFonts w:ascii="Arial" w:eastAsiaTheme="minorHAnsi" w:hAnsi="Arial" w:cs="Arial"/>
              <w:noProof/>
              <w:color w:val="000000"/>
              <w:sz w:val="22"/>
              <w:szCs w:val="22"/>
              <w:lang w:val="es-EC" w:eastAsia="en-US"/>
            </w:rPr>
          </w:rPrChange>
        </w:rPr>
        <w:instrText xml:space="preserve"> PAGEREF _Toc299790996 \h </w:instrText>
      </w:r>
      <w:r w:rsidRPr="00B11AB0">
        <w:rPr>
          <w:noProof/>
          <w:sz w:val="22"/>
          <w:szCs w:val="22"/>
          <w:lang w:val="es-ES_tradnl"/>
          <w:rPrChange w:id="2143" w:author="Angel Solórzano" w:date="2015-08-13T22:27:00Z">
            <w:rPr>
              <w:noProof/>
              <w:sz w:val="22"/>
              <w:szCs w:val="22"/>
              <w:lang w:val="es-ES_tradnl"/>
            </w:rPr>
          </w:rPrChange>
        </w:rPr>
      </w:r>
      <w:r w:rsidRPr="00B11AB0">
        <w:rPr>
          <w:noProof/>
          <w:sz w:val="22"/>
          <w:szCs w:val="22"/>
          <w:lang w:val="es-ES_tradnl"/>
          <w:rPrChange w:id="214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75</w:t>
      </w:r>
      <w:r w:rsidRPr="00B11AB0">
        <w:rPr>
          <w:noProof/>
          <w:sz w:val="22"/>
          <w:szCs w:val="22"/>
          <w:lang w:val="es-ES_tradnl"/>
          <w:rPrChange w:id="2145" w:author="Angel Solórzano" w:date="2015-08-13T22:27:00Z">
            <w:rPr>
              <w:rFonts w:ascii="Arial" w:eastAsiaTheme="minorHAnsi" w:hAnsi="Arial" w:cs="Arial"/>
              <w:noProof/>
              <w:color w:val="000000"/>
              <w:sz w:val="22"/>
              <w:szCs w:val="22"/>
              <w:lang w:val="es-EC" w:eastAsia="en-US"/>
            </w:rPr>
          </w:rPrChange>
        </w:rPr>
        <w:fldChar w:fldCharType="end"/>
      </w:r>
    </w:p>
    <w:p w14:paraId="54CF3C65" w14:textId="522702FC"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46" w:author="Angel Solórzano" w:date="2015-08-13T22:27:00Z">
            <w:rPr>
              <w:rFonts w:eastAsiaTheme="minorEastAsia"/>
              <w:noProof/>
              <w:sz w:val="22"/>
              <w:szCs w:val="22"/>
              <w:lang w:val="es-EC" w:eastAsia="ja-JP"/>
            </w:rPr>
          </w:rPrChange>
        </w:rPr>
      </w:pPr>
      <w:r w:rsidRPr="00B11AB0">
        <w:rPr>
          <w:noProof/>
          <w:sz w:val="22"/>
          <w:szCs w:val="22"/>
          <w:lang w:val="es-ES_tradnl"/>
          <w:rPrChange w:id="2147" w:author="Angel Solórzano" w:date="2015-08-13T22:27:00Z">
            <w:rPr>
              <w:rFonts w:ascii="Arial" w:eastAsiaTheme="minorHAnsi" w:hAnsi="Arial" w:cs="Arial"/>
              <w:noProof/>
              <w:color w:val="000000"/>
              <w:sz w:val="22"/>
              <w:szCs w:val="22"/>
              <w:lang w:val="es-EC" w:eastAsia="en-US"/>
            </w:rPr>
          </w:rPrChange>
        </w:rPr>
        <w:t xml:space="preserve">2.2.5.1.5.1. </w:t>
      </w:r>
      <w:r w:rsidR="007731DD" w:rsidRPr="00B11AB0">
        <w:rPr>
          <w:noProof/>
          <w:sz w:val="22"/>
          <w:szCs w:val="22"/>
          <w:lang w:val="es-ES_tradnl"/>
          <w:rPrChange w:id="2148"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49"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150"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51"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215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5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54" w:author="Angel Solórzano" w:date="2015-08-13T22:27:00Z">
            <w:rPr>
              <w:rFonts w:ascii="Arial" w:eastAsiaTheme="minorHAnsi" w:hAnsi="Arial" w:cs="Arial"/>
              <w:noProof/>
              <w:color w:val="000000"/>
              <w:sz w:val="22"/>
              <w:szCs w:val="22"/>
              <w:lang w:val="es-EC" w:eastAsia="en-US"/>
            </w:rPr>
          </w:rPrChange>
        </w:rPr>
        <w:instrText xml:space="preserve"> PAGEREF _Toc299790997 \h </w:instrText>
      </w:r>
      <w:r w:rsidRPr="00B11AB0">
        <w:rPr>
          <w:noProof/>
          <w:sz w:val="22"/>
          <w:szCs w:val="22"/>
          <w:lang w:val="es-ES_tradnl"/>
          <w:rPrChange w:id="2155" w:author="Angel Solórzano" w:date="2015-08-13T22:27:00Z">
            <w:rPr>
              <w:noProof/>
              <w:sz w:val="22"/>
              <w:szCs w:val="22"/>
              <w:lang w:val="es-ES_tradnl"/>
            </w:rPr>
          </w:rPrChange>
        </w:rPr>
      </w:r>
      <w:r w:rsidRPr="00B11AB0">
        <w:rPr>
          <w:noProof/>
          <w:sz w:val="22"/>
          <w:szCs w:val="22"/>
          <w:lang w:val="es-ES_tradnl"/>
          <w:rPrChange w:id="215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75</w:t>
      </w:r>
      <w:r w:rsidRPr="00B11AB0">
        <w:rPr>
          <w:noProof/>
          <w:sz w:val="22"/>
          <w:szCs w:val="22"/>
          <w:lang w:val="es-ES_tradnl"/>
          <w:rPrChange w:id="2157" w:author="Angel Solórzano" w:date="2015-08-13T22:27:00Z">
            <w:rPr>
              <w:rFonts w:ascii="Arial" w:eastAsiaTheme="minorHAnsi" w:hAnsi="Arial" w:cs="Arial"/>
              <w:noProof/>
              <w:color w:val="000000"/>
              <w:sz w:val="22"/>
              <w:szCs w:val="22"/>
              <w:lang w:val="es-EC" w:eastAsia="en-US"/>
            </w:rPr>
          </w:rPrChange>
        </w:rPr>
        <w:fldChar w:fldCharType="end"/>
      </w:r>
    </w:p>
    <w:p w14:paraId="2D4CC250" w14:textId="4DC72187"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58" w:author="Angel Solórzano" w:date="2015-08-13T22:27:00Z">
            <w:rPr>
              <w:rFonts w:eastAsiaTheme="minorEastAsia"/>
              <w:noProof/>
              <w:sz w:val="22"/>
              <w:szCs w:val="22"/>
              <w:lang w:val="es-EC" w:eastAsia="ja-JP"/>
            </w:rPr>
          </w:rPrChange>
        </w:rPr>
      </w:pPr>
      <w:r w:rsidRPr="00B11AB0">
        <w:rPr>
          <w:noProof/>
          <w:sz w:val="22"/>
          <w:szCs w:val="22"/>
          <w:lang w:val="es-ES_tradnl"/>
          <w:rPrChange w:id="2159" w:author="Angel Solórzano" w:date="2015-08-13T22:27:00Z">
            <w:rPr>
              <w:rFonts w:ascii="Arial" w:eastAsiaTheme="minorHAnsi" w:hAnsi="Arial" w:cs="Arial"/>
              <w:noProof/>
              <w:color w:val="000000"/>
              <w:sz w:val="22"/>
              <w:szCs w:val="22"/>
              <w:lang w:val="es-EC" w:eastAsia="en-US"/>
            </w:rPr>
          </w:rPrChange>
        </w:rPr>
        <w:t xml:space="preserve">2.2.5.1.5.2. </w:t>
      </w:r>
      <w:r w:rsidR="007731DD" w:rsidRPr="00B11AB0">
        <w:rPr>
          <w:noProof/>
          <w:sz w:val="22"/>
          <w:szCs w:val="22"/>
          <w:lang w:val="es-ES_tradnl"/>
          <w:rPrChange w:id="2160"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61"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162"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63" w:author="Angel Solórzano" w:date="2015-08-13T22:27:00Z">
            <w:rPr>
              <w:rFonts w:ascii="Arial" w:eastAsiaTheme="minorHAnsi" w:hAnsi="Arial" w:cs="Arial"/>
              <w:i/>
              <w:noProof/>
              <w:color w:val="000000"/>
              <w:sz w:val="22"/>
              <w:szCs w:val="22"/>
              <w:lang w:val="es-EC" w:eastAsia="en-US"/>
            </w:rPr>
          </w:rPrChange>
        </w:rPr>
        <w:t>Elementos</w:t>
      </w:r>
      <w:r w:rsidRPr="00B11AB0">
        <w:rPr>
          <w:noProof/>
          <w:sz w:val="22"/>
          <w:szCs w:val="22"/>
          <w:lang w:val="es-ES_tradnl"/>
          <w:rPrChange w:id="216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6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66" w:author="Angel Solórzano" w:date="2015-08-13T22:27:00Z">
            <w:rPr>
              <w:rFonts w:ascii="Arial" w:eastAsiaTheme="minorHAnsi" w:hAnsi="Arial" w:cs="Arial"/>
              <w:noProof/>
              <w:color w:val="000000"/>
              <w:sz w:val="22"/>
              <w:szCs w:val="22"/>
              <w:lang w:val="es-EC" w:eastAsia="en-US"/>
            </w:rPr>
          </w:rPrChange>
        </w:rPr>
        <w:instrText xml:space="preserve"> PAGEREF _Toc299790998 \h </w:instrText>
      </w:r>
      <w:r w:rsidRPr="00B11AB0">
        <w:rPr>
          <w:noProof/>
          <w:sz w:val="22"/>
          <w:szCs w:val="22"/>
          <w:lang w:val="es-ES_tradnl"/>
          <w:rPrChange w:id="2167" w:author="Angel Solórzano" w:date="2015-08-13T22:27:00Z">
            <w:rPr>
              <w:noProof/>
              <w:sz w:val="22"/>
              <w:szCs w:val="22"/>
              <w:lang w:val="es-ES_tradnl"/>
            </w:rPr>
          </w:rPrChange>
        </w:rPr>
      </w:r>
      <w:r w:rsidRPr="00B11AB0">
        <w:rPr>
          <w:noProof/>
          <w:sz w:val="22"/>
          <w:szCs w:val="22"/>
          <w:lang w:val="es-ES_tradnl"/>
          <w:rPrChange w:id="216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75</w:t>
      </w:r>
      <w:r w:rsidRPr="00B11AB0">
        <w:rPr>
          <w:noProof/>
          <w:sz w:val="22"/>
          <w:szCs w:val="22"/>
          <w:lang w:val="es-ES_tradnl"/>
          <w:rPrChange w:id="2169" w:author="Angel Solórzano" w:date="2015-08-13T22:27:00Z">
            <w:rPr>
              <w:rFonts w:ascii="Arial" w:eastAsiaTheme="minorHAnsi" w:hAnsi="Arial" w:cs="Arial"/>
              <w:noProof/>
              <w:color w:val="000000"/>
              <w:sz w:val="22"/>
              <w:szCs w:val="22"/>
              <w:lang w:val="es-EC" w:eastAsia="en-US"/>
            </w:rPr>
          </w:rPrChange>
        </w:rPr>
        <w:fldChar w:fldCharType="end"/>
      </w:r>
    </w:p>
    <w:p w14:paraId="74C745CF" w14:textId="768C3479"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70" w:author="Angel Solórzano" w:date="2015-08-13T22:27:00Z">
            <w:rPr>
              <w:rFonts w:eastAsiaTheme="minorEastAsia"/>
              <w:noProof/>
              <w:sz w:val="22"/>
              <w:szCs w:val="22"/>
              <w:lang w:val="es-EC" w:eastAsia="ja-JP"/>
            </w:rPr>
          </w:rPrChange>
        </w:rPr>
      </w:pPr>
      <w:r w:rsidRPr="00B11AB0">
        <w:rPr>
          <w:noProof/>
          <w:sz w:val="22"/>
          <w:szCs w:val="22"/>
          <w:lang w:val="es-ES_tradnl"/>
          <w:rPrChange w:id="2171" w:author="Angel Solórzano" w:date="2015-08-13T22:27:00Z">
            <w:rPr>
              <w:rFonts w:ascii="Arial" w:eastAsiaTheme="minorHAnsi" w:hAnsi="Arial" w:cs="Arial"/>
              <w:noProof/>
              <w:color w:val="000000"/>
              <w:sz w:val="22"/>
              <w:szCs w:val="22"/>
              <w:lang w:val="es-EC" w:eastAsia="en-US"/>
            </w:rPr>
          </w:rPrChange>
        </w:rPr>
        <w:t xml:space="preserve">2.2.5.2. </w:t>
      </w:r>
      <w:r w:rsidR="007731DD" w:rsidRPr="00B11AB0">
        <w:rPr>
          <w:noProof/>
          <w:sz w:val="22"/>
          <w:szCs w:val="22"/>
          <w:lang w:val="es-ES_tradnl"/>
          <w:rPrChange w:id="2172"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73"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74" w:author="Angel Solórzano" w:date="2015-08-13T22:27:00Z">
            <w:rPr>
              <w:rFonts w:ascii="Arial" w:eastAsiaTheme="minorHAnsi" w:hAnsi="Arial" w:cs="Arial"/>
              <w:i/>
              <w:noProof/>
              <w:color w:val="000000"/>
              <w:sz w:val="22"/>
              <w:szCs w:val="22"/>
              <w:lang w:val="es-EC" w:eastAsia="en-US"/>
            </w:rPr>
          </w:rPrChange>
        </w:rPr>
        <w:t>Cucurucho</w:t>
      </w:r>
      <w:r w:rsidRPr="00B11AB0">
        <w:rPr>
          <w:noProof/>
          <w:sz w:val="22"/>
          <w:szCs w:val="22"/>
          <w:lang w:val="es-ES_tradnl"/>
          <w:rPrChange w:id="2175"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76"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77" w:author="Angel Solórzano" w:date="2015-08-13T22:27:00Z">
            <w:rPr>
              <w:rFonts w:ascii="Arial" w:eastAsiaTheme="minorHAnsi" w:hAnsi="Arial" w:cs="Arial"/>
              <w:noProof/>
              <w:color w:val="000000"/>
              <w:sz w:val="22"/>
              <w:szCs w:val="22"/>
              <w:lang w:val="es-EC" w:eastAsia="en-US"/>
            </w:rPr>
          </w:rPrChange>
        </w:rPr>
        <w:instrText xml:space="preserve"> PAGEREF _Toc299790999 \h </w:instrText>
      </w:r>
      <w:r w:rsidRPr="00B11AB0">
        <w:rPr>
          <w:noProof/>
          <w:sz w:val="22"/>
          <w:szCs w:val="22"/>
          <w:lang w:val="es-ES_tradnl"/>
          <w:rPrChange w:id="2178" w:author="Angel Solórzano" w:date="2015-08-13T22:27:00Z">
            <w:rPr>
              <w:noProof/>
              <w:sz w:val="22"/>
              <w:szCs w:val="22"/>
              <w:lang w:val="es-ES_tradnl"/>
            </w:rPr>
          </w:rPrChange>
        </w:rPr>
      </w:r>
      <w:r w:rsidRPr="00B11AB0">
        <w:rPr>
          <w:noProof/>
          <w:sz w:val="22"/>
          <w:szCs w:val="22"/>
          <w:lang w:val="es-ES_tradnl"/>
          <w:rPrChange w:id="2179"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76</w:t>
      </w:r>
      <w:r w:rsidRPr="00B11AB0">
        <w:rPr>
          <w:noProof/>
          <w:sz w:val="22"/>
          <w:szCs w:val="22"/>
          <w:lang w:val="es-ES_tradnl"/>
          <w:rPrChange w:id="2180" w:author="Angel Solórzano" w:date="2015-08-13T22:27:00Z">
            <w:rPr>
              <w:rFonts w:ascii="Arial" w:eastAsiaTheme="minorHAnsi" w:hAnsi="Arial" w:cs="Arial"/>
              <w:noProof/>
              <w:color w:val="000000"/>
              <w:sz w:val="22"/>
              <w:szCs w:val="22"/>
              <w:lang w:val="es-EC" w:eastAsia="en-US"/>
            </w:rPr>
          </w:rPrChange>
        </w:rPr>
        <w:fldChar w:fldCharType="end"/>
      </w:r>
    </w:p>
    <w:p w14:paraId="1BCE12BC" w14:textId="7BC60C00"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81" w:author="Angel Solórzano" w:date="2015-08-13T22:27:00Z">
            <w:rPr>
              <w:rFonts w:eastAsiaTheme="minorEastAsia"/>
              <w:noProof/>
              <w:sz w:val="22"/>
              <w:szCs w:val="22"/>
              <w:lang w:val="es-EC" w:eastAsia="ja-JP"/>
            </w:rPr>
          </w:rPrChange>
        </w:rPr>
      </w:pPr>
      <w:r w:rsidRPr="00B11AB0">
        <w:rPr>
          <w:noProof/>
          <w:sz w:val="22"/>
          <w:szCs w:val="22"/>
          <w:lang w:val="es-ES_tradnl"/>
          <w:rPrChange w:id="2182" w:author="Angel Solórzano" w:date="2015-08-13T22:27:00Z">
            <w:rPr>
              <w:rFonts w:ascii="Arial" w:eastAsiaTheme="minorHAnsi" w:hAnsi="Arial" w:cs="Arial"/>
              <w:noProof/>
              <w:color w:val="000000"/>
              <w:sz w:val="22"/>
              <w:szCs w:val="22"/>
              <w:lang w:val="es-EC" w:eastAsia="en-US"/>
            </w:rPr>
          </w:rPrChange>
        </w:rPr>
        <w:t xml:space="preserve">2.2.5.2.1. </w:t>
      </w:r>
      <w:r w:rsidR="007731DD" w:rsidRPr="00B11AB0">
        <w:rPr>
          <w:noProof/>
          <w:sz w:val="22"/>
          <w:szCs w:val="22"/>
          <w:lang w:val="es-ES_tradnl"/>
          <w:rPrChange w:id="2183"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84"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85" w:author="Angel Solórzano" w:date="2015-08-13T22:27:00Z">
            <w:rPr>
              <w:rFonts w:ascii="Arial" w:eastAsiaTheme="minorHAnsi" w:hAnsi="Arial" w:cs="Arial"/>
              <w:i/>
              <w:noProof/>
              <w:color w:val="000000"/>
              <w:sz w:val="22"/>
              <w:szCs w:val="22"/>
              <w:lang w:val="es-EC" w:eastAsia="en-US"/>
            </w:rPr>
          </w:rPrChange>
        </w:rPr>
        <w:t>Representación</w:t>
      </w:r>
      <w:r w:rsidRPr="00B11AB0">
        <w:rPr>
          <w:noProof/>
          <w:sz w:val="22"/>
          <w:szCs w:val="22"/>
          <w:lang w:val="es-ES_tradnl"/>
          <w:rPrChange w:id="2186"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87"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88" w:author="Angel Solórzano" w:date="2015-08-13T22:27:00Z">
            <w:rPr>
              <w:rFonts w:ascii="Arial" w:eastAsiaTheme="minorHAnsi" w:hAnsi="Arial" w:cs="Arial"/>
              <w:noProof/>
              <w:color w:val="000000"/>
              <w:sz w:val="22"/>
              <w:szCs w:val="22"/>
              <w:lang w:val="es-EC" w:eastAsia="en-US"/>
            </w:rPr>
          </w:rPrChange>
        </w:rPr>
        <w:instrText xml:space="preserve"> PAGEREF _Toc299791000 \h </w:instrText>
      </w:r>
      <w:r w:rsidRPr="00B11AB0">
        <w:rPr>
          <w:noProof/>
          <w:sz w:val="22"/>
          <w:szCs w:val="22"/>
          <w:lang w:val="es-ES_tradnl"/>
          <w:rPrChange w:id="2189" w:author="Angel Solórzano" w:date="2015-08-13T22:27:00Z">
            <w:rPr>
              <w:noProof/>
              <w:sz w:val="22"/>
              <w:szCs w:val="22"/>
              <w:lang w:val="es-ES_tradnl"/>
            </w:rPr>
          </w:rPrChange>
        </w:rPr>
      </w:r>
      <w:r w:rsidRPr="00B11AB0">
        <w:rPr>
          <w:noProof/>
          <w:sz w:val="22"/>
          <w:szCs w:val="22"/>
          <w:lang w:val="es-ES_tradnl"/>
          <w:rPrChange w:id="2190"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76</w:t>
      </w:r>
      <w:r w:rsidRPr="00B11AB0">
        <w:rPr>
          <w:noProof/>
          <w:sz w:val="22"/>
          <w:szCs w:val="22"/>
          <w:lang w:val="es-ES_tradnl"/>
          <w:rPrChange w:id="2191" w:author="Angel Solórzano" w:date="2015-08-13T22:27:00Z">
            <w:rPr>
              <w:rFonts w:ascii="Arial" w:eastAsiaTheme="minorHAnsi" w:hAnsi="Arial" w:cs="Arial"/>
              <w:noProof/>
              <w:color w:val="000000"/>
              <w:sz w:val="22"/>
              <w:szCs w:val="22"/>
              <w:lang w:val="es-EC" w:eastAsia="en-US"/>
            </w:rPr>
          </w:rPrChange>
        </w:rPr>
        <w:fldChar w:fldCharType="end"/>
      </w:r>
    </w:p>
    <w:p w14:paraId="4BB16594" w14:textId="77C75A8D"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192" w:author="Angel Solórzano" w:date="2015-08-13T22:27:00Z">
            <w:rPr>
              <w:rFonts w:eastAsiaTheme="minorEastAsia"/>
              <w:noProof/>
              <w:sz w:val="22"/>
              <w:szCs w:val="22"/>
              <w:lang w:val="es-EC" w:eastAsia="ja-JP"/>
            </w:rPr>
          </w:rPrChange>
        </w:rPr>
      </w:pPr>
      <w:r w:rsidRPr="00B11AB0">
        <w:rPr>
          <w:noProof/>
          <w:sz w:val="22"/>
          <w:szCs w:val="22"/>
          <w:lang w:val="es-ES_tradnl"/>
          <w:rPrChange w:id="2193" w:author="Angel Solórzano" w:date="2015-08-13T22:27:00Z">
            <w:rPr>
              <w:rFonts w:ascii="Arial" w:eastAsiaTheme="minorHAnsi" w:hAnsi="Arial" w:cs="Arial"/>
              <w:noProof/>
              <w:color w:val="000000"/>
              <w:sz w:val="22"/>
              <w:szCs w:val="22"/>
              <w:lang w:val="es-EC" w:eastAsia="en-US"/>
            </w:rPr>
          </w:rPrChange>
        </w:rPr>
        <w:t xml:space="preserve">2.2.5.2.2. </w:t>
      </w:r>
      <w:r w:rsidR="007731DD" w:rsidRPr="00B11AB0">
        <w:rPr>
          <w:noProof/>
          <w:sz w:val="22"/>
          <w:szCs w:val="22"/>
          <w:lang w:val="es-ES_tradnl"/>
          <w:rPrChange w:id="2194"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195"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196" w:author="Angel Solórzano" w:date="2015-08-13T22:27:00Z">
            <w:rPr>
              <w:rFonts w:ascii="Arial" w:eastAsiaTheme="minorHAnsi" w:hAnsi="Arial" w:cs="Arial"/>
              <w:i/>
              <w:noProof/>
              <w:color w:val="000000"/>
              <w:sz w:val="22"/>
              <w:szCs w:val="22"/>
              <w:lang w:val="es-EC" w:eastAsia="en-US"/>
            </w:rPr>
          </w:rPrChange>
        </w:rPr>
        <w:t>Significado de los colores del personaje</w:t>
      </w:r>
      <w:r w:rsidRPr="00B11AB0">
        <w:rPr>
          <w:noProof/>
          <w:sz w:val="22"/>
          <w:szCs w:val="22"/>
          <w:lang w:val="es-ES_tradnl"/>
          <w:rPrChange w:id="219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19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199" w:author="Angel Solórzano" w:date="2015-08-13T22:27:00Z">
            <w:rPr>
              <w:rFonts w:ascii="Arial" w:eastAsiaTheme="minorHAnsi" w:hAnsi="Arial" w:cs="Arial"/>
              <w:noProof/>
              <w:color w:val="000000"/>
              <w:sz w:val="22"/>
              <w:szCs w:val="22"/>
              <w:lang w:val="es-EC" w:eastAsia="en-US"/>
            </w:rPr>
          </w:rPrChange>
        </w:rPr>
        <w:instrText xml:space="preserve"> PAGEREF _Toc299791001 \h </w:instrText>
      </w:r>
      <w:r w:rsidRPr="00B11AB0">
        <w:rPr>
          <w:noProof/>
          <w:sz w:val="22"/>
          <w:szCs w:val="22"/>
          <w:lang w:val="es-ES_tradnl"/>
          <w:rPrChange w:id="2200" w:author="Angel Solórzano" w:date="2015-08-13T22:27:00Z">
            <w:rPr>
              <w:noProof/>
              <w:sz w:val="22"/>
              <w:szCs w:val="22"/>
              <w:lang w:val="es-ES_tradnl"/>
            </w:rPr>
          </w:rPrChange>
        </w:rPr>
      </w:r>
      <w:r w:rsidRPr="00B11AB0">
        <w:rPr>
          <w:noProof/>
          <w:sz w:val="22"/>
          <w:szCs w:val="22"/>
          <w:lang w:val="es-ES_tradnl"/>
          <w:rPrChange w:id="220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76</w:t>
      </w:r>
      <w:r w:rsidRPr="00B11AB0">
        <w:rPr>
          <w:noProof/>
          <w:sz w:val="22"/>
          <w:szCs w:val="22"/>
          <w:lang w:val="es-ES_tradnl"/>
          <w:rPrChange w:id="2202" w:author="Angel Solórzano" w:date="2015-08-13T22:27:00Z">
            <w:rPr>
              <w:rFonts w:ascii="Arial" w:eastAsiaTheme="minorHAnsi" w:hAnsi="Arial" w:cs="Arial"/>
              <w:noProof/>
              <w:color w:val="000000"/>
              <w:sz w:val="22"/>
              <w:szCs w:val="22"/>
              <w:lang w:val="es-EC" w:eastAsia="en-US"/>
            </w:rPr>
          </w:rPrChange>
        </w:rPr>
        <w:fldChar w:fldCharType="end"/>
      </w:r>
    </w:p>
    <w:p w14:paraId="6F92A9D7" w14:textId="35E9CB7C"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03" w:author="Angel Solórzano" w:date="2015-08-13T22:27:00Z">
            <w:rPr>
              <w:rFonts w:eastAsiaTheme="minorEastAsia"/>
              <w:noProof/>
              <w:sz w:val="22"/>
              <w:szCs w:val="22"/>
              <w:lang w:val="es-EC" w:eastAsia="ja-JP"/>
            </w:rPr>
          </w:rPrChange>
        </w:rPr>
      </w:pPr>
      <w:r w:rsidRPr="00B11AB0">
        <w:rPr>
          <w:noProof/>
          <w:sz w:val="22"/>
          <w:szCs w:val="22"/>
          <w:lang w:val="es-ES_tradnl"/>
          <w:rPrChange w:id="2204" w:author="Angel Solórzano" w:date="2015-08-13T22:27:00Z">
            <w:rPr>
              <w:rFonts w:ascii="Arial" w:eastAsiaTheme="minorHAnsi" w:hAnsi="Arial" w:cs="Arial"/>
              <w:noProof/>
              <w:color w:val="000000"/>
              <w:sz w:val="22"/>
              <w:szCs w:val="22"/>
              <w:lang w:val="es-EC" w:eastAsia="en-US"/>
            </w:rPr>
          </w:rPrChange>
        </w:rPr>
        <w:t xml:space="preserve">2.2.5.2.3. </w:t>
      </w:r>
      <w:r w:rsidR="007731DD" w:rsidRPr="00B11AB0">
        <w:rPr>
          <w:noProof/>
          <w:sz w:val="22"/>
          <w:szCs w:val="22"/>
          <w:lang w:val="es-ES_tradnl"/>
          <w:rPrChange w:id="2205"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206"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07" w:author="Angel Solórzano" w:date="2015-08-13T22:27:00Z">
            <w:rPr>
              <w:rFonts w:ascii="Arial" w:eastAsiaTheme="minorHAnsi" w:hAnsi="Arial" w:cs="Arial"/>
              <w:i/>
              <w:noProof/>
              <w:color w:val="000000"/>
              <w:sz w:val="22"/>
              <w:szCs w:val="22"/>
              <w:lang w:val="es-EC" w:eastAsia="en-US"/>
            </w:rPr>
          </w:rPrChange>
        </w:rPr>
        <w:t>Festividad</w:t>
      </w:r>
      <w:r w:rsidRPr="00B11AB0">
        <w:rPr>
          <w:noProof/>
          <w:sz w:val="22"/>
          <w:szCs w:val="22"/>
          <w:lang w:val="es-ES_tradnl"/>
          <w:rPrChange w:id="220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0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10" w:author="Angel Solórzano" w:date="2015-08-13T22:27:00Z">
            <w:rPr>
              <w:rFonts w:ascii="Arial" w:eastAsiaTheme="minorHAnsi" w:hAnsi="Arial" w:cs="Arial"/>
              <w:noProof/>
              <w:color w:val="000000"/>
              <w:sz w:val="22"/>
              <w:szCs w:val="22"/>
              <w:lang w:val="es-EC" w:eastAsia="en-US"/>
            </w:rPr>
          </w:rPrChange>
        </w:rPr>
        <w:instrText xml:space="preserve"> PAGEREF _Toc299791002 \h </w:instrText>
      </w:r>
      <w:r w:rsidRPr="00B11AB0">
        <w:rPr>
          <w:noProof/>
          <w:sz w:val="22"/>
          <w:szCs w:val="22"/>
          <w:lang w:val="es-ES_tradnl"/>
          <w:rPrChange w:id="2211" w:author="Angel Solórzano" w:date="2015-08-13T22:27:00Z">
            <w:rPr>
              <w:noProof/>
              <w:sz w:val="22"/>
              <w:szCs w:val="22"/>
              <w:lang w:val="es-ES_tradnl"/>
            </w:rPr>
          </w:rPrChange>
        </w:rPr>
      </w:r>
      <w:r w:rsidRPr="00B11AB0">
        <w:rPr>
          <w:noProof/>
          <w:sz w:val="22"/>
          <w:szCs w:val="22"/>
          <w:lang w:val="es-ES_tradnl"/>
          <w:rPrChange w:id="221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77</w:t>
      </w:r>
      <w:r w:rsidRPr="00B11AB0">
        <w:rPr>
          <w:noProof/>
          <w:sz w:val="22"/>
          <w:szCs w:val="22"/>
          <w:lang w:val="es-ES_tradnl"/>
          <w:rPrChange w:id="2213" w:author="Angel Solórzano" w:date="2015-08-13T22:27:00Z">
            <w:rPr>
              <w:rFonts w:ascii="Arial" w:eastAsiaTheme="minorHAnsi" w:hAnsi="Arial" w:cs="Arial"/>
              <w:noProof/>
              <w:color w:val="000000"/>
              <w:sz w:val="22"/>
              <w:szCs w:val="22"/>
              <w:lang w:val="es-EC" w:eastAsia="en-US"/>
            </w:rPr>
          </w:rPrChange>
        </w:rPr>
        <w:fldChar w:fldCharType="end"/>
      </w:r>
    </w:p>
    <w:p w14:paraId="688A9D75" w14:textId="65301C0D"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14" w:author="Angel Solórzano" w:date="2015-08-13T22:27:00Z">
            <w:rPr>
              <w:rFonts w:eastAsiaTheme="minorEastAsia"/>
              <w:noProof/>
              <w:sz w:val="22"/>
              <w:szCs w:val="22"/>
              <w:lang w:val="es-EC" w:eastAsia="ja-JP"/>
            </w:rPr>
          </w:rPrChange>
        </w:rPr>
      </w:pPr>
      <w:r w:rsidRPr="00B11AB0">
        <w:rPr>
          <w:noProof/>
          <w:sz w:val="22"/>
          <w:szCs w:val="22"/>
          <w:lang w:val="es-ES_tradnl"/>
          <w:rPrChange w:id="2215" w:author="Angel Solórzano" w:date="2015-08-13T22:27:00Z">
            <w:rPr>
              <w:rFonts w:ascii="Arial" w:eastAsiaTheme="minorHAnsi" w:hAnsi="Arial" w:cs="Arial"/>
              <w:noProof/>
              <w:color w:val="000000"/>
              <w:sz w:val="22"/>
              <w:szCs w:val="22"/>
              <w:lang w:val="es-EC" w:eastAsia="en-US"/>
            </w:rPr>
          </w:rPrChange>
        </w:rPr>
        <w:t xml:space="preserve">2.2.5.2.4. </w:t>
      </w:r>
      <w:r w:rsidR="007731DD" w:rsidRPr="00B11AB0">
        <w:rPr>
          <w:noProof/>
          <w:sz w:val="22"/>
          <w:szCs w:val="22"/>
          <w:lang w:val="es-ES_tradnl"/>
          <w:rPrChange w:id="2216"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21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18" w:author="Angel Solórzano" w:date="2015-08-13T22:27:00Z">
            <w:rPr>
              <w:rFonts w:ascii="Arial" w:eastAsiaTheme="minorHAnsi" w:hAnsi="Arial" w:cs="Arial"/>
              <w:i/>
              <w:noProof/>
              <w:color w:val="000000"/>
              <w:sz w:val="22"/>
              <w:szCs w:val="22"/>
              <w:lang w:val="es-EC" w:eastAsia="en-US"/>
            </w:rPr>
          </w:rPrChange>
        </w:rPr>
        <w:t>Historia y Origen</w:t>
      </w:r>
      <w:r w:rsidRPr="00B11AB0">
        <w:rPr>
          <w:noProof/>
          <w:sz w:val="22"/>
          <w:szCs w:val="22"/>
          <w:lang w:val="es-ES_tradnl"/>
          <w:rPrChange w:id="221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2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21" w:author="Angel Solórzano" w:date="2015-08-13T22:27:00Z">
            <w:rPr>
              <w:rFonts w:ascii="Arial" w:eastAsiaTheme="minorHAnsi" w:hAnsi="Arial" w:cs="Arial"/>
              <w:noProof/>
              <w:color w:val="000000"/>
              <w:sz w:val="22"/>
              <w:szCs w:val="22"/>
              <w:lang w:val="es-EC" w:eastAsia="en-US"/>
            </w:rPr>
          </w:rPrChange>
        </w:rPr>
        <w:instrText xml:space="preserve"> PAGEREF _Toc299791003 \h </w:instrText>
      </w:r>
      <w:r w:rsidRPr="00B11AB0">
        <w:rPr>
          <w:noProof/>
          <w:sz w:val="22"/>
          <w:szCs w:val="22"/>
          <w:lang w:val="es-ES_tradnl"/>
          <w:rPrChange w:id="2222" w:author="Angel Solórzano" w:date="2015-08-13T22:27:00Z">
            <w:rPr>
              <w:noProof/>
              <w:sz w:val="22"/>
              <w:szCs w:val="22"/>
              <w:lang w:val="es-ES_tradnl"/>
            </w:rPr>
          </w:rPrChange>
        </w:rPr>
      </w:r>
      <w:r w:rsidRPr="00B11AB0">
        <w:rPr>
          <w:noProof/>
          <w:sz w:val="22"/>
          <w:szCs w:val="22"/>
          <w:lang w:val="es-ES_tradnl"/>
          <w:rPrChange w:id="222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77</w:t>
      </w:r>
      <w:r w:rsidRPr="00B11AB0">
        <w:rPr>
          <w:noProof/>
          <w:sz w:val="22"/>
          <w:szCs w:val="22"/>
          <w:lang w:val="es-ES_tradnl"/>
          <w:rPrChange w:id="2224" w:author="Angel Solórzano" w:date="2015-08-13T22:27:00Z">
            <w:rPr>
              <w:rFonts w:ascii="Arial" w:eastAsiaTheme="minorHAnsi" w:hAnsi="Arial" w:cs="Arial"/>
              <w:noProof/>
              <w:color w:val="000000"/>
              <w:sz w:val="22"/>
              <w:szCs w:val="22"/>
              <w:lang w:val="es-EC" w:eastAsia="en-US"/>
            </w:rPr>
          </w:rPrChange>
        </w:rPr>
        <w:fldChar w:fldCharType="end"/>
      </w:r>
    </w:p>
    <w:p w14:paraId="28C77130" w14:textId="01B10DEC"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25" w:author="Angel Solórzano" w:date="2015-08-13T22:27:00Z">
            <w:rPr>
              <w:rFonts w:eastAsiaTheme="minorEastAsia"/>
              <w:noProof/>
              <w:sz w:val="22"/>
              <w:szCs w:val="22"/>
              <w:lang w:val="es-EC" w:eastAsia="ja-JP"/>
            </w:rPr>
          </w:rPrChange>
        </w:rPr>
      </w:pPr>
      <w:r w:rsidRPr="00B11AB0">
        <w:rPr>
          <w:noProof/>
          <w:sz w:val="22"/>
          <w:szCs w:val="22"/>
          <w:lang w:val="es-ES_tradnl"/>
          <w:rPrChange w:id="2226" w:author="Angel Solórzano" w:date="2015-08-13T22:27:00Z">
            <w:rPr>
              <w:rFonts w:ascii="Arial" w:eastAsiaTheme="minorHAnsi" w:hAnsi="Arial" w:cs="Arial"/>
              <w:noProof/>
              <w:color w:val="000000"/>
              <w:sz w:val="22"/>
              <w:szCs w:val="22"/>
              <w:lang w:val="es-EC" w:eastAsia="en-US"/>
            </w:rPr>
          </w:rPrChange>
        </w:rPr>
        <w:t xml:space="preserve">2.2.5.2.5. </w:t>
      </w:r>
      <w:r w:rsidR="007731DD" w:rsidRPr="00B11AB0">
        <w:rPr>
          <w:noProof/>
          <w:sz w:val="22"/>
          <w:szCs w:val="22"/>
          <w:lang w:val="es-ES_tradnl"/>
          <w:rPrChange w:id="2227"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228"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29" w:author="Angel Solórzano" w:date="2015-08-13T22:27:00Z">
            <w:rPr>
              <w:rFonts w:ascii="Arial" w:eastAsiaTheme="minorHAnsi" w:hAnsi="Arial" w:cs="Arial"/>
              <w:i/>
              <w:noProof/>
              <w:color w:val="000000"/>
              <w:sz w:val="22"/>
              <w:szCs w:val="22"/>
              <w:lang w:val="es-EC" w:eastAsia="en-US"/>
            </w:rPr>
          </w:rPrChange>
        </w:rPr>
        <w:t>Vestimenta y Elementos</w:t>
      </w:r>
      <w:r w:rsidRPr="00B11AB0">
        <w:rPr>
          <w:noProof/>
          <w:sz w:val="22"/>
          <w:szCs w:val="22"/>
          <w:lang w:val="es-ES_tradnl"/>
          <w:rPrChange w:id="223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3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32" w:author="Angel Solórzano" w:date="2015-08-13T22:27:00Z">
            <w:rPr>
              <w:rFonts w:ascii="Arial" w:eastAsiaTheme="minorHAnsi" w:hAnsi="Arial" w:cs="Arial"/>
              <w:noProof/>
              <w:color w:val="000000"/>
              <w:sz w:val="22"/>
              <w:szCs w:val="22"/>
              <w:lang w:val="es-EC" w:eastAsia="en-US"/>
            </w:rPr>
          </w:rPrChange>
        </w:rPr>
        <w:instrText xml:space="preserve"> PAGEREF _Toc299791004 \h </w:instrText>
      </w:r>
      <w:r w:rsidRPr="00B11AB0">
        <w:rPr>
          <w:noProof/>
          <w:sz w:val="22"/>
          <w:szCs w:val="22"/>
          <w:lang w:val="es-ES_tradnl"/>
          <w:rPrChange w:id="2233" w:author="Angel Solórzano" w:date="2015-08-13T22:27:00Z">
            <w:rPr>
              <w:noProof/>
              <w:sz w:val="22"/>
              <w:szCs w:val="22"/>
              <w:lang w:val="es-ES_tradnl"/>
            </w:rPr>
          </w:rPrChange>
        </w:rPr>
      </w:r>
      <w:r w:rsidRPr="00B11AB0">
        <w:rPr>
          <w:noProof/>
          <w:sz w:val="22"/>
          <w:szCs w:val="22"/>
          <w:lang w:val="es-ES_tradnl"/>
          <w:rPrChange w:id="223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235" w:author="Angel Solórzano" w:date="2015-08-13T22:27:00Z">
            <w:rPr>
              <w:rFonts w:ascii="Arial" w:eastAsiaTheme="minorHAnsi" w:hAnsi="Arial" w:cs="Arial"/>
              <w:noProof/>
              <w:color w:val="000000"/>
              <w:sz w:val="22"/>
              <w:szCs w:val="22"/>
              <w:lang w:val="es-EC" w:eastAsia="en-US"/>
            </w:rPr>
          </w:rPrChange>
        </w:rPr>
        <w:fldChar w:fldCharType="end"/>
      </w:r>
    </w:p>
    <w:p w14:paraId="064E168F" w14:textId="006FB921"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36" w:author="Angel Solórzano" w:date="2015-08-13T22:27:00Z">
            <w:rPr>
              <w:rFonts w:eastAsiaTheme="minorEastAsia"/>
              <w:noProof/>
              <w:sz w:val="22"/>
              <w:szCs w:val="22"/>
              <w:lang w:val="es-EC" w:eastAsia="ja-JP"/>
            </w:rPr>
          </w:rPrChange>
        </w:rPr>
      </w:pPr>
      <w:r w:rsidRPr="00B11AB0">
        <w:rPr>
          <w:noProof/>
          <w:sz w:val="22"/>
          <w:szCs w:val="22"/>
          <w:lang w:val="es-ES_tradnl"/>
          <w:rPrChange w:id="2237" w:author="Angel Solórzano" w:date="2015-08-13T22:27:00Z">
            <w:rPr>
              <w:rFonts w:ascii="Arial" w:eastAsiaTheme="minorHAnsi" w:hAnsi="Arial" w:cs="Arial"/>
              <w:noProof/>
              <w:color w:val="000000"/>
              <w:sz w:val="22"/>
              <w:szCs w:val="22"/>
              <w:lang w:val="es-EC" w:eastAsia="en-US"/>
            </w:rPr>
          </w:rPrChange>
        </w:rPr>
        <w:t xml:space="preserve">2.2.5.2.5.1. </w:t>
      </w:r>
      <w:r w:rsidR="007731DD" w:rsidRPr="00B11AB0">
        <w:rPr>
          <w:noProof/>
          <w:sz w:val="22"/>
          <w:szCs w:val="22"/>
          <w:lang w:val="es-ES_tradnl"/>
          <w:rPrChange w:id="2238" w:author="Angel Solórzano" w:date="2015-08-13T22:27:00Z">
            <w:rPr>
              <w:rFonts w:ascii="Arial" w:eastAsiaTheme="minorHAnsi" w:hAnsi="Arial" w:cs="Arial"/>
              <w:noProof/>
              <w:color w:val="000000"/>
              <w:sz w:val="22"/>
              <w:szCs w:val="22"/>
              <w:lang w:val="es-EC" w:eastAsia="en-US"/>
            </w:rPr>
          </w:rPrChange>
        </w:rPr>
        <w:t xml:space="preserve">    </w:t>
      </w:r>
      <w:r w:rsidR="00814318" w:rsidRPr="00B11AB0">
        <w:rPr>
          <w:noProof/>
          <w:sz w:val="22"/>
          <w:szCs w:val="22"/>
          <w:lang w:val="es-ES_tradnl"/>
          <w:rPrChange w:id="2239"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40" w:author="Angel Solórzano" w:date="2015-08-13T22:27:00Z">
            <w:rPr>
              <w:rFonts w:ascii="Arial" w:eastAsiaTheme="minorHAnsi" w:hAnsi="Arial" w:cs="Arial"/>
              <w:i/>
              <w:noProof/>
              <w:color w:val="000000"/>
              <w:sz w:val="22"/>
              <w:szCs w:val="22"/>
              <w:lang w:val="es-EC" w:eastAsia="en-US"/>
            </w:rPr>
          </w:rPrChange>
        </w:rPr>
        <w:t>Vestimenta</w:t>
      </w:r>
      <w:r w:rsidRPr="00B11AB0">
        <w:rPr>
          <w:noProof/>
          <w:sz w:val="22"/>
          <w:szCs w:val="22"/>
          <w:lang w:val="es-ES_tradnl"/>
          <w:rPrChange w:id="2241"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42"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43" w:author="Angel Solórzano" w:date="2015-08-13T22:27:00Z">
            <w:rPr>
              <w:rFonts w:ascii="Arial" w:eastAsiaTheme="minorHAnsi" w:hAnsi="Arial" w:cs="Arial"/>
              <w:noProof/>
              <w:color w:val="000000"/>
              <w:sz w:val="22"/>
              <w:szCs w:val="22"/>
              <w:lang w:val="es-EC" w:eastAsia="en-US"/>
            </w:rPr>
          </w:rPrChange>
        </w:rPr>
        <w:instrText xml:space="preserve"> PAGEREF _Toc299791005 \h </w:instrText>
      </w:r>
      <w:r w:rsidRPr="00B11AB0">
        <w:rPr>
          <w:noProof/>
          <w:sz w:val="22"/>
          <w:szCs w:val="22"/>
          <w:lang w:val="es-ES_tradnl"/>
          <w:rPrChange w:id="2244" w:author="Angel Solórzano" w:date="2015-08-13T22:27:00Z">
            <w:rPr>
              <w:noProof/>
              <w:sz w:val="22"/>
              <w:szCs w:val="22"/>
              <w:lang w:val="es-ES_tradnl"/>
            </w:rPr>
          </w:rPrChange>
        </w:rPr>
      </w:r>
      <w:r w:rsidRPr="00B11AB0">
        <w:rPr>
          <w:noProof/>
          <w:sz w:val="22"/>
          <w:szCs w:val="22"/>
          <w:lang w:val="es-ES_tradnl"/>
          <w:rPrChange w:id="2245"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246" w:author="Angel Solórzano" w:date="2015-08-13T22:27:00Z">
            <w:rPr>
              <w:rFonts w:ascii="Arial" w:eastAsiaTheme="minorHAnsi" w:hAnsi="Arial" w:cs="Arial"/>
              <w:noProof/>
              <w:color w:val="000000"/>
              <w:sz w:val="22"/>
              <w:szCs w:val="22"/>
              <w:lang w:val="es-EC" w:eastAsia="en-US"/>
            </w:rPr>
          </w:rPrChange>
        </w:rPr>
        <w:fldChar w:fldCharType="end"/>
      </w:r>
    </w:p>
    <w:p w14:paraId="7CC41070" w14:textId="591DE8C7" w:rsidR="009051BA" w:rsidRPr="00B11AB0" w:rsidRDefault="009051BA" w:rsidP="007731DD">
      <w:pPr>
        <w:pStyle w:val="TDC3"/>
        <w:ind w:left="0"/>
        <w:rPr>
          <w:rFonts w:eastAsiaTheme="minorEastAsia"/>
          <w:lang w:val="es-ES_tradnl" w:eastAsia="ja-JP"/>
          <w:rPrChange w:id="2247" w:author="Angel Solórzano" w:date="2015-08-13T22:27:00Z">
            <w:rPr>
              <w:rFonts w:eastAsiaTheme="minorEastAsia"/>
              <w:lang w:val="es-EC" w:eastAsia="ja-JP"/>
            </w:rPr>
          </w:rPrChange>
        </w:rPr>
      </w:pPr>
      <w:r w:rsidRPr="00B11AB0">
        <w:rPr>
          <w:b/>
          <w:lang w:val="es-ES_tradnl"/>
          <w:rPrChange w:id="2248" w:author="Angel Solórzano" w:date="2015-08-13T22:27:00Z">
            <w:rPr>
              <w:rFonts w:ascii="Arial" w:eastAsiaTheme="minorHAnsi" w:hAnsi="Arial" w:cs="Arial"/>
              <w:b/>
              <w:noProof w:val="0"/>
              <w:color w:val="000000"/>
              <w:sz w:val="24"/>
              <w:szCs w:val="24"/>
              <w:lang w:val="es-EC" w:eastAsia="en-US"/>
            </w:rPr>
          </w:rPrChange>
        </w:rPr>
        <w:t xml:space="preserve">2.3. </w:t>
      </w:r>
      <w:r w:rsidR="007731DD" w:rsidRPr="00B11AB0">
        <w:rPr>
          <w:b/>
          <w:lang w:val="es-ES_tradnl"/>
          <w:rPrChange w:id="2249" w:author="Angel Solórzano" w:date="2015-08-13T22:27:00Z">
            <w:rPr>
              <w:rFonts w:ascii="Arial" w:eastAsiaTheme="minorHAnsi" w:hAnsi="Arial" w:cs="Arial"/>
              <w:b/>
              <w:noProof w:val="0"/>
              <w:color w:val="000000"/>
              <w:sz w:val="24"/>
              <w:szCs w:val="24"/>
              <w:lang w:val="es-EC" w:eastAsia="en-US"/>
            </w:rPr>
          </w:rPrChange>
        </w:rPr>
        <w:t xml:space="preserve">                </w:t>
      </w:r>
      <w:r w:rsidR="00814318" w:rsidRPr="00B11AB0">
        <w:rPr>
          <w:b/>
          <w:lang w:val="es-ES_tradnl"/>
          <w:rPrChange w:id="2250" w:author="Angel Solórzano" w:date="2015-08-13T22:27:00Z">
            <w:rPr>
              <w:rFonts w:ascii="Arial" w:eastAsiaTheme="minorHAnsi" w:hAnsi="Arial" w:cs="Arial"/>
              <w:b/>
              <w:noProof w:val="0"/>
              <w:color w:val="000000"/>
              <w:sz w:val="24"/>
              <w:szCs w:val="24"/>
              <w:lang w:val="es-EC" w:eastAsia="en-US"/>
            </w:rPr>
          </w:rPrChange>
        </w:rPr>
        <w:t xml:space="preserve"> </w:t>
      </w:r>
      <w:r w:rsidRPr="00B11AB0">
        <w:rPr>
          <w:b/>
          <w:lang w:val="es-ES_tradnl"/>
          <w:rPrChange w:id="2251" w:author="Angel Solórzano" w:date="2015-08-13T22:27:00Z">
            <w:rPr>
              <w:rFonts w:ascii="Arial" w:eastAsiaTheme="minorHAnsi" w:hAnsi="Arial" w:cs="Arial"/>
              <w:b/>
              <w:noProof w:val="0"/>
              <w:color w:val="000000"/>
              <w:sz w:val="24"/>
              <w:szCs w:val="24"/>
              <w:lang w:val="es-EC" w:eastAsia="en-US"/>
            </w:rPr>
          </w:rPrChange>
        </w:rPr>
        <w:t>Público Objetivo</w:t>
      </w:r>
      <w:r w:rsidRPr="00B11AB0">
        <w:rPr>
          <w:lang w:val="es-ES_tradnl"/>
          <w:rPrChange w:id="2252" w:author="Angel Solórzano" w:date="2015-08-13T22:27:00Z">
            <w:rPr>
              <w:rFonts w:ascii="Arial" w:eastAsiaTheme="minorHAnsi" w:hAnsi="Arial" w:cs="Arial"/>
              <w:noProof w:val="0"/>
              <w:color w:val="000000"/>
              <w:sz w:val="24"/>
              <w:szCs w:val="24"/>
              <w:lang w:val="es-EC" w:eastAsia="en-US"/>
            </w:rPr>
          </w:rPrChange>
        </w:rPr>
        <w:tab/>
      </w:r>
      <w:r w:rsidRPr="00B11AB0">
        <w:rPr>
          <w:lang w:val="es-ES_tradnl"/>
          <w:rPrChange w:id="2253" w:author="Angel Solórzano" w:date="2015-08-13T22:27:00Z">
            <w:rPr>
              <w:rFonts w:ascii="Arial" w:eastAsiaTheme="minorHAnsi" w:hAnsi="Arial" w:cs="Arial"/>
              <w:noProof w:val="0"/>
              <w:color w:val="000000"/>
              <w:sz w:val="24"/>
              <w:szCs w:val="24"/>
              <w:lang w:val="es-EC" w:eastAsia="en-US"/>
            </w:rPr>
          </w:rPrChange>
        </w:rPr>
        <w:fldChar w:fldCharType="begin"/>
      </w:r>
      <w:r w:rsidRPr="00B11AB0">
        <w:rPr>
          <w:lang w:val="es-ES_tradnl"/>
          <w:rPrChange w:id="2254" w:author="Angel Solórzano" w:date="2015-08-13T22:27:00Z">
            <w:rPr>
              <w:rFonts w:ascii="Arial" w:eastAsiaTheme="minorHAnsi" w:hAnsi="Arial" w:cs="Arial"/>
              <w:noProof w:val="0"/>
              <w:color w:val="000000"/>
              <w:sz w:val="24"/>
              <w:szCs w:val="24"/>
              <w:lang w:val="es-EC" w:eastAsia="en-US"/>
            </w:rPr>
          </w:rPrChange>
        </w:rPr>
        <w:instrText xml:space="preserve"> PAGEREF _Toc299791006 \h </w:instrText>
      </w:r>
      <w:r w:rsidRPr="00B11AB0">
        <w:rPr>
          <w:lang w:val="es-ES_tradnl"/>
          <w:rPrChange w:id="2255" w:author="Angel Solórzano" w:date="2015-08-13T22:27:00Z">
            <w:rPr>
              <w:lang w:val="es-ES_tradnl"/>
            </w:rPr>
          </w:rPrChange>
        </w:rPr>
      </w:r>
      <w:r w:rsidRPr="00B11AB0">
        <w:rPr>
          <w:lang w:val="es-ES_tradnl"/>
          <w:rPrChange w:id="2256" w:author="Angel Solórzano" w:date="2015-08-13T22:27:00Z">
            <w:rPr>
              <w:rFonts w:ascii="Arial" w:eastAsiaTheme="minorHAnsi" w:hAnsi="Arial" w:cs="Arial"/>
              <w:noProof w:val="0"/>
              <w:color w:val="000000"/>
              <w:sz w:val="24"/>
              <w:szCs w:val="24"/>
              <w:lang w:val="es-EC" w:eastAsia="en-US"/>
            </w:rPr>
          </w:rPrChange>
        </w:rPr>
        <w:fldChar w:fldCharType="separate"/>
      </w:r>
      <w:r w:rsidR="00325612">
        <w:rPr>
          <w:lang w:val="es-ES_tradnl"/>
        </w:rPr>
        <w:t>78</w:t>
      </w:r>
      <w:r w:rsidRPr="00B11AB0">
        <w:rPr>
          <w:lang w:val="es-ES_tradnl"/>
          <w:rPrChange w:id="2257" w:author="Angel Solórzano" w:date="2015-08-13T22:27:00Z">
            <w:rPr>
              <w:rFonts w:ascii="Arial" w:eastAsiaTheme="minorHAnsi" w:hAnsi="Arial" w:cs="Arial"/>
              <w:noProof w:val="0"/>
              <w:color w:val="000000"/>
              <w:sz w:val="24"/>
              <w:szCs w:val="24"/>
              <w:lang w:val="es-EC" w:eastAsia="en-US"/>
            </w:rPr>
          </w:rPrChange>
        </w:rPr>
        <w:fldChar w:fldCharType="end"/>
      </w:r>
    </w:p>
    <w:p w14:paraId="08B78423" w14:textId="5DCC20DC" w:rsidR="009051BA" w:rsidRPr="00B11AB0" w:rsidRDefault="009051BA" w:rsidP="007731DD">
      <w:pPr>
        <w:pStyle w:val="TDC4"/>
        <w:tabs>
          <w:tab w:val="right" w:leader="dot" w:pos="8827"/>
        </w:tabs>
        <w:spacing w:line="360" w:lineRule="auto"/>
        <w:ind w:left="0"/>
        <w:rPr>
          <w:rFonts w:eastAsiaTheme="minorEastAsia"/>
          <w:noProof/>
          <w:sz w:val="22"/>
          <w:szCs w:val="22"/>
          <w:lang w:val="es-ES_tradnl" w:eastAsia="ja-JP"/>
          <w:rPrChange w:id="2258" w:author="Angel Solórzano" w:date="2015-08-13T22:27:00Z">
            <w:rPr>
              <w:rFonts w:eastAsiaTheme="minorEastAsia"/>
              <w:noProof/>
              <w:sz w:val="22"/>
              <w:szCs w:val="22"/>
              <w:lang w:val="es-EC" w:eastAsia="ja-JP"/>
            </w:rPr>
          </w:rPrChange>
        </w:rPr>
      </w:pPr>
      <w:r w:rsidRPr="00B11AB0">
        <w:rPr>
          <w:b/>
          <w:noProof/>
          <w:sz w:val="22"/>
          <w:szCs w:val="22"/>
          <w:lang w:val="es-ES_tradnl"/>
          <w:rPrChange w:id="2259" w:author="Angel Solórzano" w:date="2015-08-13T22:27:00Z">
            <w:rPr>
              <w:rFonts w:ascii="Arial" w:eastAsiaTheme="minorHAnsi" w:hAnsi="Arial" w:cs="Arial"/>
              <w:b/>
              <w:noProof/>
              <w:color w:val="000000"/>
              <w:sz w:val="22"/>
              <w:szCs w:val="22"/>
              <w:lang w:val="es-EC" w:eastAsia="en-US"/>
            </w:rPr>
          </w:rPrChange>
        </w:rPr>
        <w:t>2.3.1.</w:t>
      </w:r>
      <w:r w:rsidR="004B3558" w:rsidRPr="00B11AB0">
        <w:rPr>
          <w:b/>
          <w:i/>
          <w:noProof/>
          <w:sz w:val="22"/>
          <w:szCs w:val="22"/>
          <w:lang w:val="es-ES_tradnl"/>
          <w:rPrChange w:id="2260" w:author="Angel Solórzano" w:date="2015-08-13T22:27:00Z">
            <w:rPr>
              <w:rFonts w:ascii="Arial" w:eastAsiaTheme="minorHAnsi" w:hAnsi="Arial" w:cs="Arial"/>
              <w:b/>
              <w:i/>
              <w:noProof/>
              <w:color w:val="000000"/>
              <w:sz w:val="22"/>
              <w:szCs w:val="22"/>
              <w:lang w:val="es-EC" w:eastAsia="en-US"/>
            </w:rPr>
          </w:rPrChange>
        </w:rPr>
        <w:t xml:space="preserve">             </w:t>
      </w:r>
      <w:r w:rsidR="00DD2E8F" w:rsidRPr="00B11AB0">
        <w:rPr>
          <w:b/>
          <w:i/>
          <w:noProof/>
          <w:sz w:val="22"/>
          <w:szCs w:val="22"/>
          <w:lang w:val="es-ES_tradnl"/>
          <w:rPrChange w:id="2261" w:author="Angel Solórzano" w:date="2015-08-13T22:27:00Z">
            <w:rPr>
              <w:rFonts w:ascii="Arial" w:eastAsiaTheme="minorHAnsi" w:hAnsi="Arial" w:cs="Arial"/>
              <w:b/>
              <w:i/>
              <w:noProof/>
              <w:color w:val="000000"/>
              <w:sz w:val="22"/>
              <w:szCs w:val="22"/>
              <w:lang w:val="es-EC" w:eastAsia="en-US"/>
            </w:rPr>
          </w:rPrChange>
        </w:rPr>
        <w:t xml:space="preserve"> </w:t>
      </w:r>
      <w:r w:rsidR="004B3558" w:rsidRPr="00B11AB0">
        <w:rPr>
          <w:b/>
          <w:i/>
          <w:noProof/>
          <w:sz w:val="22"/>
          <w:szCs w:val="22"/>
          <w:lang w:val="es-ES_tradnl"/>
          <w:rPrChange w:id="2262" w:author="Angel Solórzano" w:date="2015-08-13T22:27:00Z">
            <w:rPr>
              <w:rFonts w:ascii="Arial" w:eastAsiaTheme="minorHAnsi" w:hAnsi="Arial" w:cs="Arial"/>
              <w:b/>
              <w:i/>
              <w:noProof/>
              <w:color w:val="000000"/>
              <w:sz w:val="22"/>
              <w:szCs w:val="22"/>
              <w:lang w:val="es-EC" w:eastAsia="en-US"/>
            </w:rPr>
          </w:rPrChange>
        </w:rPr>
        <w:t xml:space="preserve"> </w:t>
      </w:r>
      <w:r w:rsidRPr="00B11AB0">
        <w:rPr>
          <w:b/>
          <w:i/>
          <w:noProof/>
          <w:sz w:val="22"/>
          <w:szCs w:val="22"/>
          <w:lang w:val="es-ES_tradnl"/>
          <w:rPrChange w:id="2263" w:author="Angel Solórzano" w:date="2015-08-13T22:27:00Z">
            <w:rPr>
              <w:rFonts w:ascii="Arial" w:eastAsiaTheme="minorHAnsi" w:hAnsi="Arial" w:cs="Arial"/>
              <w:b/>
              <w:i/>
              <w:noProof/>
              <w:color w:val="000000"/>
              <w:sz w:val="22"/>
              <w:szCs w:val="22"/>
              <w:lang w:val="es-EC" w:eastAsia="en-US"/>
            </w:rPr>
          </w:rPrChange>
        </w:rPr>
        <w:t>Público objetivo o Target</w:t>
      </w:r>
      <w:r w:rsidRPr="00B11AB0">
        <w:rPr>
          <w:noProof/>
          <w:sz w:val="22"/>
          <w:szCs w:val="22"/>
          <w:lang w:val="es-ES_tradnl"/>
          <w:rPrChange w:id="2264"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65"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66" w:author="Angel Solórzano" w:date="2015-08-13T22:27:00Z">
            <w:rPr>
              <w:rFonts w:ascii="Arial" w:eastAsiaTheme="minorHAnsi" w:hAnsi="Arial" w:cs="Arial"/>
              <w:noProof/>
              <w:color w:val="000000"/>
              <w:sz w:val="22"/>
              <w:szCs w:val="22"/>
              <w:lang w:val="es-EC" w:eastAsia="en-US"/>
            </w:rPr>
          </w:rPrChange>
        </w:rPr>
        <w:instrText xml:space="preserve"> PAGEREF _Toc299791007 \h </w:instrText>
      </w:r>
      <w:r w:rsidRPr="00B11AB0">
        <w:rPr>
          <w:noProof/>
          <w:sz w:val="22"/>
          <w:szCs w:val="22"/>
          <w:lang w:val="es-ES_tradnl"/>
          <w:rPrChange w:id="2267" w:author="Angel Solórzano" w:date="2015-08-13T22:27:00Z">
            <w:rPr>
              <w:noProof/>
              <w:sz w:val="22"/>
              <w:szCs w:val="22"/>
              <w:lang w:val="es-ES_tradnl"/>
            </w:rPr>
          </w:rPrChange>
        </w:rPr>
      </w:r>
      <w:r w:rsidRPr="00B11AB0">
        <w:rPr>
          <w:noProof/>
          <w:sz w:val="22"/>
          <w:szCs w:val="22"/>
          <w:lang w:val="es-ES_tradnl"/>
          <w:rPrChange w:id="2268"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269" w:author="Angel Solórzano" w:date="2015-08-13T22:27:00Z">
            <w:rPr>
              <w:rFonts w:ascii="Arial" w:eastAsiaTheme="minorHAnsi" w:hAnsi="Arial" w:cs="Arial"/>
              <w:noProof/>
              <w:color w:val="000000"/>
              <w:sz w:val="22"/>
              <w:szCs w:val="22"/>
              <w:lang w:val="es-EC" w:eastAsia="en-US"/>
            </w:rPr>
          </w:rPrChange>
        </w:rPr>
        <w:fldChar w:fldCharType="end"/>
      </w:r>
    </w:p>
    <w:p w14:paraId="0354F87A" w14:textId="7B1584F0"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70" w:author="Angel Solórzano" w:date="2015-08-13T22:27:00Z">
            <w:rPr>
              <w:rFonts w:eastAsiaTheme="minorEastAsia"/>
              <w:noProof/>
              <w:sz w:val="22"/>
              <w:szCs w:val="22"/>
              <w:lang w:val="es-EC" w:eastAsia="ja-JP"/>
            </w:rPr>
          </w:rPrChange>
        </w:rPr>
      </w:pPr>
      <w:r w:rsidRPr="00B11AB0">
        <w:rPr>
          <w:noProof/>
          <w:sz w:val="22"/>
          <w:szCs w:val="22"/>
          <w:lang w:val="es-ES_tradnl"/>
          <w:rPrChange w:id="2271" w:author="Angel Solórzano" w:date="2015-08-13T22:27:00Z">
            <w:rPr>
              <w:rFonts w:ascii="Arial" w:eastAsiaTheme="minorHAnsi" w:hAnsi="Arial" w:cs="Arial"/>
              <w:noProof/>
              <w:color w:val="000000"/>
              <w:sz w:val="22"/>
              <w:szCs w:val="22"/>
              <w:lang w:val="es-EC" w:eastAsia="en-US"/>
            </w:rPr>
          </w:rPrChange>
        </w:rPr>
        <w:t xml:space="preserve">2.3.1.1. </w:t>
      </w:r>
      <w:r w:rsidR="00053F53" w:rsidRPr="00B11AB0">
        <w:rPr>
          <w:noProof/>
          <w:sz w:val="22"/>
          <w:szCs w:val="22"/>
          <w:lang w:val="es-ES_tradnl"/>
          <w:rPrChange w:id="2272" w:author="Angel Solórzano" w:date="2015-08-13T22:27:00Z">
            <w:rPr>
              <w:rFonts w:ascii="Arial" w:eastAsiaTheme="minorHAnsi" w:hAnsi="Arial" w:cs="Arial"/>
              <w:noProof/>
              <w:color w:val="000000"/>
              <w:sz w:val="22"/>
              <w:szCs w:val="22"/>
              <w:lang w:val="es-EC" w:eastAsia="en-US"/>
            </w:rPr>
          </w:rPrChange>
        </w:rPr>
        <w:t xml:space="preserve">        </w:t>
      </w:r>
      <w:r w:rsidR="007731DD" w:rsidRPr="00B11AB0">
        <w:rPr>
          <w:noProof/>
          <w:sz w:val="22"/>
          <w:szCs w:val="22"/>
          <w:lang w:val="es-ES_tradnl"/>
          <w:rPrChange w:id="2273" w:author="Angel Solórzano" w:date="2015-08-13T22:27:00Z">
            <w:rPr>
              <w:rFonts w:ascii="Arial" w:eastAsiaTheme="minorHAnsi" w:hAnsi="Arial" w:cs="Arial"/>
              <w:noProof/>
              <w:color w:val="000000"/>
              <w:sz w:val="22"/>
              <w:szCs w:val="22"/>
              <w:lang w:val="es-EC" w:eastAsia="en-US"/>
            </w:rPr>
          </w:rPrChange>
        </w:rPr>
        <w:t xml:space="preserve"> </w:t>
      </w:r>
      <w:r w:rsidR="00053F53" w:rsidRPr="00B11AB0">
        <w:rPr>
          <w:noProof/>
          <w:sz w:val="22"/>
          <w:szCs w:val="22"/>
          <w:lang w:val="es-ES_tradnl"/>
          <w:rPrChange w:id="2274"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275"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76" w:author="Angel Solórzano" w:date="2015-08-13T22:27:00Z">
            <w:rPr>
              <w:rFonts w:ascii="Arial" w:eastAsiaTheme="minorHAnsi" w:hAnsi="Arial" w:cs="Arial"/>
              <w:i/>
              <w:noProof/>
              <w:color w:val="000000"/>
              <w:sz w:val="22"/>
              <w:szCs w:val="22"/>
              <w:lang w:val="es-EC" w:eastAsia="en-US"/>
            </w:rPr>
          </w:rPrChange>
        </w:rPr>
        <w:t>Edad</w:t>
      </w:r>
      <w:r w:rsidRPr="00B11AB0">
        <w:rPr>
          <w:noProof/>
          <w:sz w:val="22"/>
          <w:szCs w:val="22"/>
          <w:lang w:val="es-ES_tradnl"/>
          <w:rPrChange w:id="2277"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78"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79" w:author="Angel Solórzano" w:date="2015-08-13T22:27:00Z">
            <w:rPr>
              <w:rFonts w:ascii="Arial" w:eastAsiaTheme="minorHAnsi" w:hAnsi="Arial" w:cs="Arial"/>
              <w:noProof/>
              <w:color w:val="000000"/>
              <w:sz w:val="22"/>
              <w:szCs w:val="22"/>
              <w:lang w:val="es-EC" w:eastAsia="en-US"/>
            </w:rPr>
          </w:rPrChange>
        </w:rPr>
        <w:instrText xml:space="preserve"> PAGEREF _Toc299791008 \h </w:instrText>
      </w:r>
      <w:r w:rsidRPr="00B11AB0">
        <w:rPr>
          <w:noProof/>
          <w:sz w:val="22"/>
          <w:szCs w:val="22"/>
          <w:lang w:val="es-ES_tradnl"/>
          <w:rPrChange w:id="2280" w:author="Angel Solórzano" w:date="2015-08-13T22:27:00Z">
            <w:rPr>
              <w:noProof/>
              <w:sz w:val="22"/>
              <w:szCs w:val="22"/>
              <w:lang w:val="es-ES_tradnl"/>
            </w:rPr>
          </w:rPrChange>
        </w:rPr>
      </w:r>
      <w:r w:rsidRPr="00B11AB0">
        <w:rPr>
          <w:noProof/>
          <w:sz w:val="22"/>
          <w:szCs w:val="22"/>
          <w:lang w:val="es-ES_tradnl"/>
          <w:rPrChange w:id="2281"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282" w:author="Angel Solórzano" w:date="2015-08-13T22:27:00Z">
            <w:rPr>
              <w:rFonts w:ascii="Arial" w:eastAsiaTheme="minorHAnsi" w:hAnsi="Arial" w:cs="Arial"/>
              <w:noProof/>
              <w:color w:val="000000"/>
              <w:sz w:val="22"/>
              <w:szCs w:val="22"/>
              <w:lang w:val="es-EC" w:eastAsia="en-US"/>
            </w:rPr>
          </w:rPrChange>
        </w:rPr>
        <w:fldChar w:fldCharType="end"/>
      </w:r>
    </w:p>
    <w:p w14:paraId="6DCD17EA" w14:textId="0399F669"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83" w:author="Angel Solórzano" w:date="2015-08-13T22:27:00Z">
            <w:rPr>
              <w:rFonts w:eastAsiaTheme="minorEastAsia"/>
              <w:noProof/>
              <w:sz w:val="22"/>
              <w:szCs w:val="22"/>
              <w:lang w:val="es-EC" w:eastAsia="ja-JP"/>
            </w:rPr>
          </w:rPrChange>
        </w:rPr>
      </w:pPr>
      <w:r w:rsidRPr="00B11AB0">
        <w:rPr>
          <w:noProof/>
          <w:sz w:val="22"/>
          <w:szCs w:val="22"/>
          <w:lang w:val="es-ES_tradnl"/>
          <w:rPrChange w:id="2284" w:author="Angel Solórzano" w:date="2015-08-13T22:27:00Z">
            <w:rPr>
              <w:rFonts w:ascii="Arial" w:eastAsiaTheme="minorHAnsi" w:hAnsi="Arial" w:cs="Arial"/>
              <w:noProof/>
              <w:color w:val="000000"/>
              <w:sz w:val="22"/>
              <w:szCs w:val="22"/>
              <w:lang w:val="es-EC" w:eastAsia="en-US"/>
            </w:rPr>
          </w:rPrChange>
        </w:rPr>
        <w:t xml:space="preserve">2.3.1.2. </w:t>
      </w:r>
      <w:r w:rsidR="007731DD" w:rsidRPr="00B11AB0">
        <w:rPr>
          <w:noProof/>
          <w:sz w:val="22"/>
          <w:szCs w:val="22"/>
          <w:lang w:val="es-ES_tradnl"/>
          <w:rPrChange w:id="2285"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286"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87" w:author="Angel Solórzano" w:date="2015-08-13T22:27:00Z">
            <w:rPr>
              <w:rFonts w:ascii="Arial" w:eastAsiaTheme="minorHAnsi" w:hAnsi="Arial" w:cs="Arial"/>
              <w:i/>
              <w:noProof/>
              <w:color w:val="000000"/>
              <w:sz w:val="22"/>
              <w:szCs w:val="22"/>
              <w:lang w:val="es-EC" w:eastAsia="en-US"/>
            </w:rPr>
          </w:rPrChange>
        </w:rPr>
        <w:t>Sexo</w:t>
      </w:r>
      <w:r w:rsidRPr="00B11AB0">
        <w:rPr>
          <w:noProof/>
          <w:sz w:val="22"/>
          <w:szCs w:val="22"/>
          <w:lang w:val="es-ES_tradnl"/>
          <w:rPrChange w:id="2288"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289"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290" w:author="Angel Solórzano" w:date="2015-08-13T22:27:00Z">
            <w:rPr>
              <w:rFonts w:ascii="Arial" w:eastAsiaTheme="minorHAnsi" w:hAnsi="Arial" w:cs="Arial"/>
              <w:noProof/>
              <w:color w:val="000000"/>
              <w:sz w:val="22"/>
              <w:szCs w:val="22"/>
              <w:lang w:val="es-EC" w:eastAsia="en-US"/>
            </w:rPr>
          </w:rPrChange>
        </w:rPr>
        <w:instrText xml:space="preserve"> PAGEREF _Toc299791009 \h </w:instrText>
      </w:r>
      <w:r w:rsidRPr="00B11AB0">
        <w:rPr>
          <w:noProof/>
          <w:sz w:val="22"/>
          <w:szCs w:val="22"/>
          <w:lang w:val="es-ES_tradnl"/>
          <w:rPrChange w:id="2291" w:author="Angel Solórzano" w:date="2015-08-13T22:27:00Z">
            <w:rPr>
              <w:noProof/>
              <w:sz w:val="22"/>
              <w:szCs w:val="22"/>
              <w:lang w:val="es-ES_tradnl"/>
            </w:rPr>
          </w:rPrChange>
        </w:rPr>
      </w:r>
      <w:r w:rsidRPr="00B11AB0">
        <w:rPr>
          <w:noProof/>
          <w:sz w:val="22"/>
          <w:szCs w:val="22"/>
          <w:lang w:val="es-ES_tradnl"/>
          <w:rPrChange w:id="2292"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293" w:author="Angel Solórzano" w:date="2015-08-13T22:27:00Z">
            <w:rPr>
              <w:rFonts w:ascii="Arial" w:eastAsiaTheme="minorHAnsi" w:hAnsi="Arial" w:cs="Arial"/>
              <w:noProof/>
              <w:color w:val="000000"/>
              <w:sz w:val="22"/>
              <w:szCs w:val="22"/>
              <w:lang w:val="es-EC" w:eastAsia="en-US"/>
            </w:rPr>
          </w:rPrChange>
        </w:rPr>
        <w:fldChar w:fldCharType="end"/>
      </w:r>
    </w:p>
    <w:p w14:paraId="701B63AB" w14:textId="448EBA24"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294" w:author="Angel Solórzano" w:date="2015-08-13T22:27:00Z">
            <w:rPr>
              <w:rFonts w:eastAsiaTheme="minorEastAsia"/>
              <w:noProof/>
              <w:sz w:val="22"/>
              <w:szCs w:val="22"/>
              <w:lang w:val="es-EC" w:eastAsia="ja-JP"/>
            </w:rPr>
          </w:rPrChange>
        </w:rPr>
      </w:pPr>
      <w:r w:rsidRPr="00B11AB0">
        <w:rPr>
          <w:noProof/>
          <w:sz w:val="22"/>
          <w:szCs w:val="22"/>
          <w:lang w:val="es-ES_tradnl"/>
          <w:rPrChange w:id="2295" w:author="Angel Solórzano" w:date="2015-08-13T22:27:00Z">
            <w:rPr>
              <w:rFonts w:ascii="Arial" w:eastAsiaTheme="minorHAnsi" w:hAnsi="Arial" w:cs="Arial"/>
              <w:noProof/>
              <w:color w:val="000000"/>
              <w:sz w:val="22"/>
              <w:szCs w:val="22"/>
              <w:lang w:val="es-EC" w:eastAsia="en-US"/>
            </w:rPr>
          </w:rPrChange>
        </w:rPr>
        <w:t xml:space="preserve">2.3.1.3. </w:t>
      </w:r>
      <w:r w:rsidR="007731DD" w:rsidRPr="00B11AB0">
        <w:rPr>
          <w:noProof/>
          <w:sz w:val="22"/>
          <w:szCs w:val="22"/>
          <w:lang w:val="es-ES_tradnl"/>
          <w:rPrChange w:id="2296"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297"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298" w:author="Angel Solórzano" w:date="2015-08-13T22:27:00Z">
            <w:rPr>
              <w:rFonts w:ascii="Arial" w:eastAsiaTheme="minorHAnsi" w:hAnsi="Arial" w:cs="Arial"/>
              <w:i/>
              <w:noProof/>
              <w:color w:val="000000"/>
              <w:sz w:val="22"/>
              <w:szCs w:val="22"/>
              <w:lang w:val="es-EC" w:eastAsia="en-US"/>
            </w:rPr>
          </w:rPrChange>
        </w:rPr>
        <w:t>Nivel socioeconómico</w:t>
      </w:r>
      <w:r w:rsidRPr="00B11AB0">
        <w:rPr>
          <w:noProof/>
          <w:sz w:val="22"/>
          <w:szCs w:val="22"/>
          <w:lang w:val="es-ES_tradnl"/>
          <w:rPrChange w:id="2299"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300"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301" w:author="Angel Solórzano" w:date="2015-08-13T22:27:00Z">
            <w:rPr>
              <w:rFonts w:ascii="Arial" w:eastAsiaTheme="minorHAnsi" w:hAnsi="Arial" w:cs="Arial"/>
              <w:noProof/>
              <w:color w:val="000000"/>
              <w:sz w:val="22"/>
              <w:szCs w:val="22"/>
              <w:lang w:val="es-EC" w:eastAsia="en-US"/>
            </w:rPr>
          </w:rPrChange>
        </w:rPr>
        <w:instrText xml:space="preserve"> PAGEREF _Toc299791010 \h </w:instrText>
      </w:r>
      <w:r w:rsidRPr="00B11AB0">
        <w:rPr>
          <w:noProof/>
          <w:sz w:val="22"/>
          <w:szCs w:val="22"/>
          <w:lang w:val="es-ES_tradnl"/>
          <w:rPrChange w:id="2302" w:author="Angel Solórzano" w:date="2015-08-13T22:27:00Z">
            <w:rPr>
              <w:noProof/>
              <w:sz w:val="22"/>
              <w:szCs w:val="22"/>
              <w:lang w:val="es-ES_tradnl"/>
            </w:rPr>
          </w:rPrChange>
        </w:rPr>
      </w:r>
      <w:r w:rsidRPr="00B11AB0">
        <w:rPr>
          <w:noProof/>
          <w:sz w:val="22"/>
          <w:szCs w:val="22"/>
          <w:lang w:val="es-ES_tradnl"/>
          <w:rPrChange w:id="2303"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304" w:author="Angel Solórzano" w:date="2015-08-13T22:27:00Z">
            <w:rPr>
              <w:rFonts w:ascii="Arial" w:eastAsiaTheme="minorHAnsi" w:hAnsi="Arial" w:cs="Arial"/>
              <w:noProof/>
              <w:color w:val="000000"/>
              <w:sz w:val="22"/>
              <w:szCs w:val="22"/>
              <w:lang w:val="es-EC" w:eastAsia="en-US"/>
            </w:rPr>
          </w:rPrChange>
        </w:rPr>
        <w:fldChar w:fldCharType="end"/>
      </w:r>
    </w:p>
    <w:p w14:paraId="65CB8B08" w14:textId="3287C00F" w:rsidR="009051BA" w:rsidRPr="00B11AB0" w:rsidRDefault="009051BA" w:rsidP="007731DD">
      <w:pPr>
        <w:pStyle w:val="TDC5"/>
        <w:tabs>
          <w:tab w:val="right" w:leader="dot" w:pos="8827"/>
        </w:tabs>
        <w:spacing w:line="360" w:lineRule="auto"/>
        <w:ind w:left="0"/>
        <w:rPr>
          <w:rFonts w:eastAsiaTheme="minorEastAsia"/>
          <w:noProof/>
          <w:sz w:val="22"/>
          <w:szCs w:val="22"/>
          <w:lang w:val="es-ES_tradnl" w:eastAsia="ja-JP"/>
          <w:rPrChange w:id="2305" w:author="Angel Solórzano" w:date="2015-08-13T22:27:00Z">
            <w:rPr>
              <w:rFonts w:eastAsiaTheme="minorEastAsia"/>
              <w:noProof/>
              <w:sz w:val="22"/>
              <w:szCs w:val="22"/>
              <w:lang w:val="es-EC" w:eastAsia="ja-JP"/>
            </w:rPr>
          </w:rPrChange>
        </w:rPr>
      </w:pPr>
      <w:r w:rsidRPr="00B11AB0">
        <w:rPr>
          <w:noProof/>
          <w:sz w:val="22"/>
          <w:szCs w:val="22"/>
          <w:lang w:val="es-ES_tradnl"/>
          <w:rPrChange w:id="2306" w:author="Angel Solórzano" w:date="2015-08-13T22:27:00Z">
            <w:rPr>
              <w:rFonts w:ascii="Arial" w:eastAsiaTheme="minorHAnsi" w:hAnsi="Arial" w:cs="Arial"/>
              <w:noProof/>
              <w:color w:val="000000"/>
              <w:sz w:val="22"/>
              <w:szCs w:val="22"/>
              <w:lang w:val="es-EC" w:eastAsia="en-US"/>
            </w:rPr>
          </w:rPrChange>
        </w:rPr>
        <w:t xml:space="preserve">2.3.1.4. </w:t>
      </w:r>
      <w:r w:rsidR="007731DD" w:rsidRPr="00B11AB0">
        <w:rPr>
          <w:noProof/>
          <w:sz w:val="22"/>
          <w:szCs w:val="22"/>
          <w:lang w:val="es-ES_tradnl"/>
          <w:rPrChange w:id="2307" w:author="Angel Solórzano" w:date="2015-08-13T22:27:00Z">
            <w:rPr>
              <w:rFonts w:ascii="Arial" w:eastAsiaTheme="minorHAnsi" w:hAnsi="Arial" w:cs="Arial"/>
              <w:noProof/>
              <w:color w:val="000000"/>
              <w:sz w:val="22"/>
              <w:szCs w:val="22"/>
              <w:lang w:val="es-EC" w:eastAsia="en-US"/>
            </w:rPr>
          </w:rPrChange>
        </w:rPr>
        <w:t xml:space="preserve">          </w:t>
      </w:r>
      <w:r w:rsidR="00DD2E8F" w:rsidRPr="00B11AB0">
        <w:rPr>
          <w:noProof/>
          <w:sz w:val="22"/>
          <w:szCs w:val="22"/>
          <w:lang w:val="es-ES_tradnl"/>
          <w:rPrChange w:id="2308" w:author="Angel Solórzano" w:date="2015-08-13T22:27:00Z">
            <w:rPr>
              <w:rFonts w:ascii="Arial" w:eastAsiaTheme="minorHAnsi" w:hAnsi="Arial" w:cs="Arial"/>
              <w:noProof/>
              <w:color w:val="000000"/>
              <w:sz w:val="22"/>
              <w:szCs w:val="22"/>
              <w:lang w:val="es-EC" w:eastAsia="en-US"/>
            </w:rPr>
          </w:rPrChange>
        </w:rPr>
        <w:t xml:space="preserve"> </w:t>
      </w:r>
      <w:r w:rsidRPr="00B11AB0">
        <w:rPr>
          <w:i/>
          <w:noProof/>
          <w:sz w:val="22"/>
          <w:szCs w:val="22"/>
          <w:lang w:val="es-ES_tradnl"/>
          <w:rPrChange w:id="2309" w:author="Angel Solórzano" w:date="2015-08-13T22:27:00Z">
            <w:rPr>
              <w:rFonts w:ascii="Arial" w:eastAsiaTheme="minorHAnsi" w:hAnsi="Arial" w:cs="Arial"/>
              <w:i/>
              <w:noProof/>
              <w:color w:val="000000"/>
              <w:sz w:val="22"/>
              <w:szCs w:val="22"/>
              <w:lang w:val="es-EC" w:eastAsia="en-US"/>
            </w:rPr>
          </w:rPrChange>
        </w:rPr>
        <w:t>Variables Psicográficas</w:t>
      </w:r>
      <w:r w:rsidRPr="00B11AB0">
        <w:rPr>
          <w:noProof/>
          <w:sz w:val="22"/>
          <w:szCs w:val="22"/>
          <w:lang w:val="es-ES_tradnl"/>
          <w:rPrChange w:id="2310"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311"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312" w:author="Angel Solórzano" w:date="2015-08-13T22:27:00Z">
            <w:rPr>
              <w:rFonts w:ascii="Arial" w:eastAsiaTheme="minorHAnsi" w:hAnsi="Arial" w:cs="Arial"/>
              <w:noProof/>
              <w:color w:val="000000"/>
              <w:sz w:val="22"/>
              <w:szCs w:val="22"/>
              <w:lang w:val="es-EC" w:eastAsia="en-US"/>
            </w:rPr>
          </w:rPrChange>
        </w:rPr>
        <w:instrText xml:space="preserve"> PAGEREF _Toc299791011 \h </w:instrText>
      </w:r>
      <w:r w:rsidRPr="00B11AB0">
        <w:rPr>
          <w:noProof/>
          <w:sz w:val="22"/>
          <w:szCs w:val="22"/>
          <w:lang w:val="es-ES_tradnl"/>
          <w:rPrChange w:id="2313" w:author="Angel Solórzano" w:date="2015-08-13T22:27:00Z">
            <w:rPr>
              <w:noProof/>
              <w:sz w:val="22"/>
              <w:szCs w:val="22"/>
              <w:lang w:val="es-ES_tradnl"/>
            </w:rPr>
          </w:rPrChange>
        </w:rPr>
      </w:r>
      <w:r w:rsidRPr="00B11AB0">
        <w:rPr>
          <w:noProof/>
          <w:sz w:val="22"/>
          <w:szCs w:val="22"/>
          <w:lang w:val="es-ES_tradnl"/>
          <w:rPrChange w:id="2314"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78</w:t>
      </w:r>
      <w:r w:rsidRPr="00B11AB0">
        <w:rPr>
          <w:noProof/>
          <w:sz w:val="22"/>
          <w:szCs w:val="22"/>
          <w:lang w:val="es-ES_tradnl"/>
          <w:rPrChange w:id="2315" w:author="Angel Solórzano" w:date="2015-08-13T22:27:00Z">
            <w:rPr>
              <w:rFonts w:ascii="Arial" w:eastAsiaTheme="minorHAnsi" w:hAnsi="Arial" w:cs="Arial"/>
              <w:noProof/>
              <w:color w:val="000000"/>
              <w:sz w:val="22"/>
              <w:szCs w:val="22"/>
              <w:lang w:val="es-EC" w:eastAsia="en-US"/>
            </w:rPr>
          </w:rPrChange>
        </w:rPr>
        <w:fldChar w:fldCharType="end"/>
      </w:r>
    </w:p>
    <w:p w14:paraId="4CA1B21C" w14:textId="1CDFD625" w:rsidR="009051BA" w:rsidRPr="00B11AB0" w:rsidRDefault="009051BA" w:rsidP="007731DD">
      <w:pPr>
        <w:pStyle w:val="TDC4"/>
        <w:tabs>
          <w:tab w:val="right" w:leader="dot" w:pos="8827"/>
        </w:tabs>
        <w:spacing w:line="360" w:lineRule="auto"/>
        <w:ind w:left="0"/>
        <w:rPr>
          <w:rFonts w:eastAsiaTheme="minorEastAsia"/>
          <w:noProof/>
          <w:sz w:val="22"/>
          <w:szCs w:val="22"/>
          <w:lang w:val="es-ES_tradnl" w:eastAsia="ja-JP"/>
          <w:rPrChange w:id="2316" w:author="Angel Solórzano" w:date="2015-08-13T22:27:00Z">
            <w:rPr>
              <w:rFonts w:eastAsiaTheme="minorEastAsia"/>
              <w:noProof/>
              <w:sz w:val="22"/>
              <w:szCs w:val="22"/>
              <w:lang w:val="es-EC" w:eastAsia="ja-JP"/>
            </w:rPr>
          </w:rPrChange>
        </w:rPr>
      </w:pPr>
      <w:r w:rsidRPr="00B11AB0">
        <w:rPr>
          <w:b/>
          <w:noProof/>
          <w:sz w:val="22"/>
          <w:szCs w:val="22"/>
          <w:lang w:val="es-ES_tradnl"/>
          <w:rPrChange w:id="2317" w:author="Angel Solórzano" w:date="2015-08-13T22:27:00Z">
            <w:rPr>
              <w:rFonts w:ascii="Arial" w:eastAsiaTheme="minorHAnsi" w:hAnsi="Arial" w:cs="Arial"/>
              <w:b/>
              <w:noProof/>
              <w:color w:val="000000"/>
              <w:sz w:val="22"/>
              <w:szCs w:val="22"/>
              <w:lang w:val="es-EC" w:eastAsia="en-US"/>
            </w:rPr>
          </w:rPrChange>
        </w:rPr>
        <w:t>2.3.2.</w:t>
      </w:r>
      <w:r w:rsidRPr="00B11AB0">
        <w:rPr>
          <w:i/>
          <w:noProof/>
          <w:sz w:val="22"/>
          <w:szCs w:val="22"/>
          <w:lang w:val="es-ES_tradnl"/>
          <w:rPrChange w:id="2318" w:author="Angel Solórzano" w:date="2015-08-13T22:27:00Z">
            <w:rPr>
              <w:rFonts w:ascii="Arial" w:eastAsiaTheme="minorHAnsi" w:hAnsi="Arial" w:cs="Arial"/>
              <w:i/>
              <w:noProof/>
              <w:color w:val="000000"/>
              <w:sz w:val="22"/>
              <w:szCs w:val="22"/>
              <w:lang w:val="es-EC" w:eastAsia="en-US"/>
            </w:rPr>
          </w:rPrChange>
        </w:rPr>
        <w:t xml:space="preserve"> </w:t>
      </w:r>
      <w:r w:rsidR="007731DD" w:rsidRPr="00B11AB0">
        <w:rPr>
          <w:i/>
          <w:noProof/>
          <w:sz w:val="22"/>
          <w:szCs w:val="22"/>
          <w:lang w:val="es-ES_tradnl"/>
          <w:rPrChange w:id="2319" w:author="Angel Solórzano" w:date="2015-08-13T22:27:00Z">
            <w:rPr>
              <w:rFonts w:ascii="Arial" w:eastAsiaTheme="minorHAnsi" w:hAnsi="Arial" w:cs="Arial"/>
              <w:i/>
              <w:noProof/>
              <w:color w:val="000000"/>
              <w:sz w:val="22"/>
              <w:szCs w:val="22"/>
              <w:lang w:val="es-EC" w:eastAsia="en-US"/>
            </w:rPr>
          </w:rPrChange>
        </w:rPr>
        <w:t xml:space="preserve">            </w:t>
      </w:r>
      <w:r w:rsidR="00DD2E8F" w:rsidRPr="00B11AB0">
        <w:rPr>
          <w:i/>
          <w:noProof/>
          <w:sz w:val="22"/>
          <w:szCs w:val="22"/>
          <w:lang w:val="es-ES_tradnl"/>
          <w:rPrChange w:id="2320" w:author="Angel Solórzano" w:date="2015-08-13T22:27:00Z">
            <w:rPr>
              <w:rFonts w:ascii="Arial" w:eastAsiaTheme="minorHAnsi" w:hAnsi="Arial" w:cs="Arial"/>
              <w:i/>
              <w:noProof/>
              <w:color w:val="000000"/>
              <w:sz w:val="22"/>
              <w:szCs w:val="22"/>
              <w:lang w:val="es-EC" w:eastAsia="en-US"/>
            </w:rPr>
          </w:rPrChange>
        </w:rPr>
        <w:t xml:space="preserve">  </w:t>
      </w:r>
      <w:r w:rsidRPr="00B11AB0">
        <w:rPr>
          <w:b/>
          <w:i/>
          <w:noProof/>
          <w:sz w:val="22"/>
          <w:szCs w:val="22"/>
          <w:lang w:val="es-ES_tradnl"/>
          <w:rPrChange w:id="2321" w:author="Angel Solórzano" w:date="2015-08-13T22:27:00Z">
            <w:rPr>
              <w:rFonts w:ascii="Arial" w:eastAsiaTheme="minorHAnsi" w:hAnsi="Arial" w:cs="Arial"/>
              <w:b/>
              <w:i/>
              <w:noProof/>
              <w:color w:val="000000"/>
              <w:sz w:val="22"/>
              <w:szCs w:val="22"/>
              <w:lang w:val="es-EC" w:eastAsia="en-US"/>
            </w:rPr>
          </w:rPrChange>
        </w:rPr>
        <w:t>Público objetivo de la investigación</w:t>
      </w:r>
      <w:r w:rsidRPr="00B11AB0">
        <w:rPr>
          <w:noProof/>
          <w:sz w:val="22"/>
          <w:szCs w:val="22"/>
          <w:lang w:val="es-ES_tradnl"/>
          <w:rPrChange w:id="2322" w:author="Angel Solórzano" w:date="2015-08-13T22:27:00Z">
            <w:rPr>
              <w:rFonts w:ascii="Arial" w:eastAsiaTheme="minorHAnsi" w:hAnsi="Arial" w:cs="Arial"/>
              <w:noProof/>
              <w:color w:val="000000"/>
              <w:sz w:val="22"/>
              <w:szCs w:val="22"/>
              <w:lang w:val="es-EC" w:eastAsia="en-US"/>
            </w:rPr>
          </w:rPrChange>
        </w:rPr>
        <w:tab/>
      </w:r>
      <w:r w:rsidRPr="00B11AB0">
        <w:rPr>
          <w:noProof/>
          <w:sz w:val="22"/>
          <w:szCs w:val="22"/>
          <w:lang w:val="es-ES_tradnl"/>
          <w:rPrChange w:id="2323" w:author="Angel Solórzano" w:date="2015-08-13T22:27:00Z">
            <w:rPr>
              <w:rFonts w:ascii="Arial" w:eastAsiaTheme="minorHAnsi" w:hAnsi="Arial" w:cs="Arial"/>
              <w:noProof/>
              <w:color w:val="000000"/>
              <w:sz w:val="22"/>
              <w:szCs w:val="22"/>
              <w:lang w:val="es-EC" w:eastAsia="en-US"/>
            </w:rPr>
          </w:rPrChange>
        </w:rPr>
        <w:fldChar w:fldCharType="begin"/>
      </w:r>
      <w:r w:rsidRPr="00B11AB0">
        <w:rPr>
          <w:noProof/>
          <w:sz w:val="22"/>
          <w:szCs w:val="22"/>
          <w:lang w:val="es-ES_tradnl"/>
          <w:rPrChange w:id="2324" w:author="Angel Solórzano" w:date="2015-08-13T22:27:00Z">
            <w:rPr>
              <w:rFonts w:ascii="Arial" w:eastAsiaTheme="minorHAnsi" w:hAnsi="Arial" w:cs="Arial"/>
              <w:noProof/>
              <w:color w:val="000000"/>
              <w:sz w:val="22"/>
              <w:szCs w:val="22"/>
              <w:lang w:val="es-EC" w:eastAsia="en-US"/>
            </w:rPr>
          </w:rPrChange>
        </w:rPr>
        <w:instrText xml:space="preserve"> PAGEREF _Toc299791012 \h </w:instrText>
      </w:r>
      <w:r w:rsidRPr="00B11AB0">
        <w:rPr>
          <w:noProof/>
          <w:sz w:val="22"/>
          <w:szCs w:val="22"/>
          <w:lang w:val="es-ES_tradnl"/>
          <w:rPrChange w:id="2325" w:author="Angel Solórzano" w:date="2015-08-13T22:27:00Z">
            <w:rPr>
              <w:noProof/>
              <w:sz w:val="22"/>
              <w:szCs w:val="22"/>
              <w:lang w:val="es-ES_tradnl"/>
            </w:rPr>
          </w:rPrChange>
        </w:rPr>
      </w:r>
      <w:r w:rsidRPr="00B11AB0">
        <w:rPr>
          <w:noProof/>
          <w:sz w:val="22"/>
          <w:szCs w:val="22"/>
          <w:lang w:val="es-ES_tradnl"/>
          <w:rPrChange w:id="2326" w:author="Angel Solórzano" w:date="2015-08-13T22:27:00Z">
            <w:rPr>
              <w:rFonts w:ascii="Arial" w:eastAsiaTheme="minorHAnsi" w:hAnsi="Arial" w:cs="Arial"/>
              <w:noProof/>
              <w:color w:val="000000"/>
              <w:sz w:val="22"/>
              <w:szCs w:val="22"/>
              <w:lang w:val="es-EC" w:eastAsia="en-US"/>
            </w:rPr>
          </w:rPrChange>
        </w:rPr>
        <w:fldChar w:fldCharType="separate"/>
      </w:r>
      <w:r w:rsidR="00325612">
        <w:rPr>
          <w:noProof/>
          <w:sz w:val="22"/>
          <w:szCs w:val="22"/>
          <w:lang w:val="es-ES_tradnl"/>
        </w:rPr>
        <w:t>79</w:t>
      </w:r>
      <w:r w:rsidRPr="00B11AB0">
        <w:rPr>
          <w:noProof/>
          <w:sz w:val="22"/>
          <w:szCs w:val="22"/>
          <w:lang w:val="es-ES_tradnl"/>
          <w:rPrChange w:id="2327" w:author="Angel Solórzano" w:date="2015-08-13T22:27:00Z">
            <w:rPr>
              <w:rFonts w:ascii="Arial" w:eastAsiaTheme="minorHAnsi" w:hAnsi="Arial" w:cs="Arial"/>
              <w:noProof/>
              <w:color w:val="000000"/>
              <w:sz w:val="22"/>
              <w:szCs w:val="22"/>
              <w:lang w:val="es-EC" w:eastAsia="en-US"/>
            </w:rPr>
          </w:rPrChange>
        </w:rPr>
        <w:fldChar w:fldCharType="end"/>
      </w:r>
    </w:p>
    <w:p w14:paraId="45473CF0" w14:textId="77777777" w:rsidR="007731DD" w:rsidRPr="00B11AB0" w:rsidRDefault="007731DD" w:rsidP="007731DD">
      <w:pPr>
        <w:pStyle w:val="TDC1"/>
        <w:rPr>
          <w:lang w:val="es-ES_tradnl"/>
          <w:rPrChange w:id="2328" w:author="Angel Solórzano" w:date="2015-08-13T22:27:00Z">
            <w:rPr/>
          </w:rPrChange>
        </w:rPr>
      </w:pPr>
    </w:p>
    <w:p w14:paraId="723AADD7" w14:textId="7B1B2670" w:rsidR="009051BA" w:rsidRDefault="009051BA" w:rsidP="007731DD">
      <w:pPr>
        <w:pStyle w:val="TDC1"/>
        <w:rPr>
          <w:ins w:id="2329" w:author="Angel Solórzano" w:date="2015-11-17T10:01:00Z"/>
          <w:lang w:val="es-ES_tradnl"/>
        </w:rPr>
      </w:pPr>
      <w:r w:rsidRPr="00B11AB0">
        <w:rPr>
          <w:lang w:val="es-ES_tradnl"/>
          <w:rPrChange w:id="2330" w:author="Angel Solórzano" w:date="2015-08-13T22:27:00Z">
            <w:rPr>
              <w:rFonts w:ascii="Arial" w:eastAsiaTheme="minorHAnsi" w:hAnsi="Arial" w:cs="Arial"/>
              <w:b w:val="0"/>
              <w:noProof w:val="0"/>
              <w:color w:val="000000"/>
              <w:sz w:val="24"/>
              <w:szCs w:val="24"/>
              <w:lang w:val="es-EC" w:eastAsia="en-US"/>
            </w:rPr>
          </w:rPrChange>
        </w:rPr>
        <w:t>CAPITULO III</w:t>
      </w:r>
    </w:p>
    <w:p w14:paraId="286BE58C" w14:textId="7598993F" w:rsidR="00152F42" w:rsidRPr="00152F42" w:rsidDel="00EA56B5" w:rsidRDefault="00152F42">
      <w:pPr>
        <w:rPr>
          <w:del w:id="2331" w:author="Angel Solórzano" w:date="2015-11-17T11:30:00Z"/>
          <w:rFonts w:eastAsiaTheme="minorEastAsia"/>
          <w:rPrChange w:id="2332" w:author="Angel Solórzano" w:date="2015-11-17T10:01:00Z">
            <w:rPr>
              <w:del w:id="2333" w:author="Angel Solórzano" w:date="2015-11-17T11:30:00Z"/>
              <w:rFonts w:eastAsiaTheme="minorEastAsia"/>
              <w:lang w:val="es-EC" w:eastAsia="ja-JP"/>
            </w:rPr>
          </w:rPrChange>
        </w:rPr>
        <w:pPrChange w:id="2334" w:author="Angel Solórzano" w:date="2015-11-17T10:01:00Z">
          <w:pPr>
            <w:pStyle w:val="TDC1"/>
          </w:pPr>
        </w:pPrChange>
      </w:pPr>
    </w:p>
    <w:p w14:paraId="502C10DC" w14:textId="2660C5F8" w:rsidR="009051BA" w:rsidRPr="00B11AB0" w:rsidRDefault="009051BA" w:rsidP="007731DD">
      <w:pPr>
        <w:pStyle w:val="TDC2"/>
        <w:rPr>
          <w:rFonts w:eastAsiaTheme="minorEastAsia"/>
          <w:lang w:val="es-ES_tradnl" w:eastAsia="ja-JP"/>
          <w:rPrChange w:id="2335" w:author="Angel Solórzano" w:date="2015-08-13T22:27:00Z">
            <w:rPr>
              <w:rFonts w:eastAsiaTheme="minorEastAsia"/>
              <w:lang w:val="es-EC" w:eastAsia="ja-JP"/>
            </w:rPr>
          </w:rPrChange>
        </w:rPr>
      </w:pPr>
      <w:r w:rsidRPr="00B11AB0">
        <w:rPr>
          <w:lang w:val="es-ES_tradnl"/>
          <w:rPrChange w:id="2336" w:author="Angel Solórzano" w:date="2015-08-13T22:27:00Z">
            <w:rPr>
              <w:sz w:val="22"/>
              <w:szCs w:val="22"/>
            </w:rPr>
          </w:rPrChange>
        </w:rPr>
        <w:t>3</w:t>
      </w:r>
      <w:r w:rsidR="007731DD" w:rsidRPr="00B11AB0">
        <w:rPr>
          <w:lang w:val="es-ES_tradnl"/>
          <w:rPrChange w:id="2337" w:author="Angel Solórzano" w:date="2015-08-13T22:27:00Z">
            <w:rPr>
              <w:sz w:val="22"/>
              <w:szCs w:val="22"/>
            </w:rPr>
          </w:rPrChange>
        </w:rPr>
        <w:t xml:space="preserve">. </w:t>
      </w:r>
      <w:del w:id="2338" w:author="Angel Solórzano" w:date="2015-11-17T11:30:00Z">
        <w:r w:rsidR="007731DD" w:rsidRPr="00B11AB0" w:rsidDel="00EA56B5">
          <w:rPr>
            <w:lang w:val="es-ES_tradnl"/>
            <w:rPrChange w:id="2339" w:author="Angel Solórzano" w:date="2015-08-13T22:27:00Z">
              <w:rPr>
                <w:sz w:val="22"/>
                <w:szCs w:val="22"/>
              </w:rPr>
            </w:rPrChange>
          </w:rPr>
          <w:delText>PERSONAJES EN PAPER CRAFT</w:delText>
        </w:r>
      </w:del>
      <w:ins w:id="2340" w:author="Angel Solórzano" w:date="2015-11-17T11:30:00Z">
        <w:r w:rsidR="00EA56B5">
          <w:rPr>
            <w:lang w:val="es-ES_tradnl"/>
          </w:rPr>
          <w:t>MARCO DE RESULTADOS, ANÁLISIS Y DISCUSIÓN DE RESULTADOS</w:t>
        </w:r>
      </w:ins>
    </w:p>
    <w:p w14:paraId="458F9639" w14:textId="49DB22A3" w:rsidR="009051BA" w:rsidRPr="00B11AB0" w:rsidRDefault="009051BA" w:rsidP="008D0D47">
      <w:pPr>
        <w:pStyle w:val="TDC3"/>
        <w:ind w:left="0"/>
        <w:rPr>
          <w:rFonts w:eastAsiaTheme="minorEastAsia"/>
          <w:lang w:val="es-ES_tradnl" w:eastAsia="ja-JP"/>
          <w:rPrChange w:id="2341" w:author="Angel Solórzano" w:date="2015-08-13T22:27:00Z">
            <w:rPr>
              <w:rFonts w:eastAsiaTheme="minorEastAsia"/>
              <w:lang w:val="es-EC" w:eastAsia="ja-JP"/>
            </w:rPr>
          </w:rPrChange>
        </w:rPr>
      </w:pPr>
      <w:r w:rsidRPr="00B11AB0">
        <w:rPr>
          <w:b/>
          <w:lang w:val="es-ES_tradnl"/>
          <w:rPrChange w:id="2342" w:author="Angel Solórzano" w:date="2015-08-13T22:27:00Z">
            <w:rPr>
              <w:b/>
            </w:rPr>
          </w:rPrChange>
        </w:rPr>
        <w:t xml:space="preserve">3.1. </w:t>
      </w:r>
      <w:r w:rsidR="00A4066E" w:rsidRPr="00B11AB0">
        <w:rPr>
          <w:b/>
          <w:lang w:val="es-ES_tradnl"/>
          <w:rPrChange w:id="2343" w:author="Angel Solórzano" w:date="2015-08-13T22:27:00Z">
            <w:rPr>
              <w:b/>
            </w:rPr>
          </w:rPrChange>
        </w:rPr>
        <w:t xml:space="preserve">                </w:t>
      </w:r>
      <w:r w:rsidRPr="00B11AB0">
        <w:rPr>
          <w:b/>
          <w:lang w:val="es-ES_tradnl"/>
          <w:rPrChange w:id="2344" w:author="Angel Solórzano" w:date="2015-08-13T22:27:00Z">
            <w:rPr>
              <w:b/>
            </w:rPr>
          </w:rPrChange>
        </w:rPr>
        <w:t>Introducción</w:t>
      </w:r>
      <w:r w:rsidRPr="00B11AB0">
        <w:rPr>
          <w:lang w:val="es-ES_tradnl"/>
          <w:rPrChange w:id="2345" w:author="Angel Solórzano" w:date="2015-08-13T22:27:00Z">
            <w:rPr>
              <w:b/>
            </w:rPr>
          </w:rPrChange>
        </w:rPr>
        <w:tab/>
      </w:r>
      <w:r w:rsidRPr="00B11AB0">
        <w:rPr>
          <w:lang w:val="es-ES_tradnl"/>
          <w:rPrChange w:id="2346" w:author="Angel Solórzano" w:date="2015-08-13T22:27:00Z">
            <w:rPr>
              <w:b/>
            </w:rPr>
          </w:rPrChange>
        </w:rPr>
        <w:fldChar w:fldCharType="begin"/>
      </w:r>
      <w:r w:rsidRPr="00B11AB0">
        <w:rPr>
          <w:lang w:val="es-ES_tradnl"/>
          <w:rPrChange w:id="2347" w:author="Angel Solórzano" w:date="2015-08-13T22:27:00Z">
            <w:rPr>
              <w:b/>
            </w:rPr>
          </w:rPrChange>
        </w:rPr>
        <w:instrText xml:space="preserve"> PAGEREF _Toc299791015 \h </w:instrText>
      </w:r>
      <w:r w:rsidRPr="00B11AB0">
        <w:rPr>
          <w:lang w:val="es-ES_tradnl"/>
          <w:rPrChange w:id="2348" w:author="Angel Solórzano" w:date="2015-08-13T22:27:00Z">
            <w:rPr>
              <w:lang w:val="es-ES_tradnl"/>
            </w:rPr>
          </w:rPrChange>
        </w:rPr>
      </w:r>
      <w:r w:rsidRPr="00B11AB0">
        <w:rPr>
          <w:lang w:val="es-ES_tradnl"/>
          <w:rPrChange w:id="2349" w:author="Angel Solórzano" w:date="2015-08-13T22:27:00Z">
            <w:rPr>
              <w:b/>
            </w:rPr>
          </w:rPrChange>
        </w:rPr>
        <w:fldChar w:fldCharType="separate"/>
      </w:r>
      <w:r w:rsidR="00325612">
        <w:rPr>
          <w:lang w:val="es-ES_tradnl"/>
        </w:rPr>
        <w:t>80</w:t>
      </w:r>
      <w:r w:rsidRPr="00B11AB0">
        <w:rPr>
          <w:lang w:val="es-ES_tradnl"/>
          <w:rPrChange w:id="2350" w:author="Angel Solórzano" w:date="2015-08-13T22:27:00Z">
            <w:rPr>
              <w:b/>
            </w:rPr>
          </w:rPrChange>
        </w:rPr>
        <w:fldChar w:fldCharType="end"/>
      </w:r>
    </w:p>
    <w:p w14:paraId="3082DB6E" w14:textId="23E980A6" w:rsidR="009051BA" w:rsidRPr="00B11AB0" w:rsidRDefault="009051BA" w:rsidP="008D0D47">
      <w:pPr>
        <w:pStyle w:val="TDC3"/>
        <w:ind w:left="0"/>
        <w:rPr>
          <w:rFonts w:eastAsiaTheme="minorEastAsia"/>
          <w:lang w:val="es-ES_tradnl" w:eastAsia="ja-JP"/>
          <w:rPrChange w:id="2351" w:author="Angel Solórzano" w:date="2015-08-13T22:27:00Z">
            <w:rPr>
              <w:rFonts w:eastAsiaTheme="minorEastAsia"/>
              <w:lang w:val="es-EC" w:eastAsia="ja-JP"/>
            </w:rPr>
          </w:rPrChange>
        </w:rPr>
      </w:pPr>
      <w:r w:rsidRPr="00B11AB0">
        <w:rPr>
          <w:b/>
          <w:lang w:val="es-ES_tradnl"/>
          <w:rPrChange w:id="2352" w:author="Angel Solórzano" w:date="2015-08-13T22:27:00Z">
            <w:rPr>
              <w:b/>
            </w:rPr>
          </w:rPrChange>
        </w:rPr>
        <w:t xml:space="preserve">3.2. </w:t>
      </w:r>
      <w:r w:rsidR="00A4066E" w:rsidRPr="00B11AB0">
        <w:rPr>
          <w:b/>
          <w:lang w:val="es-ES_tradnl"/>
          <w:rPrChange w:id="2353" w:author="Angel Solórzano" w:date="2015-08-13T22:27:00Z">
            <w:rPr>
              <w:b/>
            </w:rPr>
          </w:rPrChange>
        </w:rPr>
        <w:t xml:space="preserve">                </w:t>
      </w:r>
      <w:r w:rsidRPr="00B11AB0">
        <w:rPr>
          <w:b/>
          <w:lang w:val="es-ES_tradnl"/>
          <w:rPrChange w:id="2354" w:author="Angel Solórzano" w:date="2015-08-13T22:27:00Z">
            <w:rPr>
              <w:b/>
            </w:rPr>
          </w:rPrChange>
        </w:rPr>
        <w:t>Construcción de Paper Craft</w:t>
      </w:r>
      <w:r w:rsidRPr="00B11AB0">
        <w:rPr>
          <w:lang w:val="es-ES_tradnl"/>
          <w:rPrChange w:id="2355" w:author="Angel Solórzano" w:date="2015-08-13T22:27:00Z">
            <w:rPr>
              <w:b/>
            </w:rPr>
          </w:rPrChange>
        </w:rPr>
        <w:tab/>
      </w:r>
      <w:r w:rsidRPr="00B11AB0">
        <w:rPr>
          <w:lang w:val="es-ES_tradnl"/>
          <w:rPrChange w:id="2356" w:author="Angel Solórzano" w:date="2015-08-13T22:27:00Z">
            <w:rPr>
              <w:b/>
            </w:rPr>
          </w:rPrChange>
        </w:rPr>
        <w:fldChar w:fldCharType="begin"/>
      </w:r>
      <w:r w:rsidRPr="00B11AB0">
        <w:rPr>
          <w:lang w:val="es-ES_tradnl"/>
          <w:rPrChange w:id="2357" w:author="Angel Solórzano" w:date="2015-08-13T22:27:00Z">
            <w:rPr>
              <w:b/>
            </w:rPr>
          </w:rPrChange>
        </w:rPr>
        <w:instrText xml:space="preserve"> PAGEREF _Toc299791016 \h </w:instrText>
      </w:r>
      <w:r w:rsidRPr="00B11AB0">
        <w:rPr>
          <w:lang w:val="es-ES_tradnl"/>
          <w:rPrChange w:id="2358" w:author="Angel Solórzano" w:date="2015-08-13T22:27:00Z">
            <w:rPr>
              <w:lang w:val="es-ES_tradnl"/>
            </w:rPr>
          </w:rPrChange>
        </w:rPr>
      </w:r>
      <w:r w:rsidRPr="00B11AB0">
        <w:rPr>
          <w:lang w:val="es-ES_tradnl"/>
          <w:rPrChange w:id="2359" w:author="Angel Solórzano" w:date="2015-08-13T22:27:00Z">
            <w:rPr>
              <w:b/>
            </w:rPr>
          </w:rPrChange>
        </w:rPr>
        <w:fldChar w:fldCharType="separate"/>
      </w:r>
      <w:r w:rsidR="00325612">
        <w:rPr>
          <w:lang w:val="es-ES_tradnl"/>
        </w:rPr>
        <w:t>80</w:t>
      </w:r>
      <w:r w:rsidRPr="00B11AB0">
        <w:rPr>
          <w:lang w:val="es-ES_tradnl"/>
          <w:rPrChange w:id="2360" w:author="Angel Solórzano" w:date="2015-08-13T22:27:00Z">
            <w:rPr>
              <w:b/>
            </w:rPr>
          </w:rPrChange>
        </w:rPr>
        <w:fldChar w:fldCharType="end"/>
      </w:r>
    </w:p>
    <w:p w14:paraId="2728D2D2" w14:textId="21F16BE6" w:rsidR="009051BA" w:rsidRPr="00B11AB0" w:rsidRDefault="009051BA" w:rsidP="008D0D47">
      <w:pPr>
        <w:pStyle w:val="TDC4"/>
        <w:tabs>
          <w:tab w:val="right" w:leader="dot" w:pos="8827"/>
        </w:tabs>
        <w:spacing w:line="360" w:lineRule="auto"/>
        <w:ind w:left="0"/>
        <w:rPr>
          <w:rFonts w:eastAsiaTheme="minorEastAsia"/>
          <w:noProof/>
          <w:sz w:val="22"/>
          <w:szCs w:val="22"/>
          <w:lang w:val="es-ES_tradnl" w:eastAsia="ja-JP"/>
          <w:rPrChange w:id="2361" w:author="Angel Solórzano" w:date="2015-08-13T22:27:00Z">
            <w:rPr>
              <w:rFonts w:eastAsiaTheme="minorEastAsia"/>
              <w:noProof/>
              <w:sz w:val="22"/>
              <w:szCs w:val="22"/>
              <w:lang w:val="es-EC" w:eastAsia="ja-JP"/>
            </w:rPr>
          </w:rPrChange>
        </w:rPr>
      </w:pPr>
      <w:r w:rsidRPr="00B11AB0">
        <w:rPr>
          <w:b/>
          <w:noProof/>
          <w:sz w:val="22"/>
          <w:szCs w:val="22"/>
          <w:lang w:val="es-ES_tradnl"/>
          <w:rPrChange w:id="2362" w:author="Angel Solórzano" w:date="2015-08-13T22:27:00Z">
            <w:rPr>
              <w:b/>
              <w:noProof/>
              <w:sz w:val="22"/>
              <w:szCs w:val="22"/>
            </w:rPr>
          </w:rPrChange>
        </w:rPr>
        <w:t xml:space="preserve">3.2.1. </w:t>
      </w:r>
      <w:r w:rsidR="00A4066E" w:rsidRPr="00B11AB0">
        <w:rPr>
          <w:b/>
          <w:noProof/>
          <w:sz w:val="22"/>
          <w:szCs w:val="22"/>
          <w:lang w:val="es-ES_tradnl"/>
          <w:rPrChange w:id="2363" w:author="Angel Solórzano" w:date="2015-08-13T22:27:00Z">
            <w:rPr>
              <w:b/>
              <w:noProof/>
              <w:sz w:val="22"/>
              <w:szCs w:val="22"/>
            </w:rPr>
          </w:rPrChange>
        </w:rPr>
        <w:t xml:space="preserve">             </w:t>
      </w:r>
      <w:r w:rsidRPr="00B11AB0">
        <w:rPr>
          <w:b/>
          <w:i/>
          <w:noProof/>
          <w:sz w:val="22"/>
          <w:szCs w:val="22"/>
          <w:lang w:val="es-ES_tradnl"/>
          <w:rPrChange w:id="2364" w:author="Angel Solórzano" w:date="2015-08-13T22:27:00Z">
            <w:rPr>
              <w:b/>
              <w:i/>
              <w:noProof/>
              <w:sz w:val="22"/>
              <w:szCs w:val="22"/>
            </w:rPr>
          </w:rPrChange>
        </w:rPr>
        <w:t>Plantilla base de Paper Craft (Troquel)</w:t>
      </w:r>
      <w:r w:rsidRPr="00B11AB0">
        <w:rPr>
          <w:noProof/>
          <w:sz w:val="22"/>
          <w:szCs w:val="22"/>
          <w:lang w:val="es-ES_tradnl"/>
          <w:rPrChange w:id="2365" w:author="Angel Solórzano" w:date="2015-08-13T22:27:00Z">
            <w:rPr>
              <w:b/>
              <w:noProof/>
              <w:sz w:val="22"/>
              <w:szCs w:val="22"/>
            </w:rPr>
          </w:rPrChange>
        </w:rPr>
        <w:tab/>
      </w:r>
      <w:r w:rsidRPr="00B11AB0">
        <w:rPr>
          <w:noProof/>
          <w:sz w:val="22"/>
          <w:szCs w:val="22"/>
          <w:lang w:val="es-ES_tradnl"/>
          <w:rPrChange w:id="2366" w:author="Angel Solórzano" w:date="2015-08-13T22:27:00Z">
            <w:rPr>
              <w:b/>
              <w:noProof/>
              <w:sz w:val="22"/>
              <w:szCs w:val="22"/>
            </w:rPr>
          </w:rPrChange>
        </w:rPr>
        <w:fldChar w:fldCharType="begin"/>
      </w:r>
      <w:r w:rsidRPr="00B11AB0">
        <w:rPr>
          <w:noProof/>
          <w:sz w:val="22"/>
          <w:szCs w:val="22"/>
          <w:lang w:val="es-ES_tradnl"/>
          <w:rPrChange w:id="2367" w:author="Angel Solórzano" w:date="2015-08-13T22:27:00Z">
            <w:rPr>
              <w:b/>
              <w:noProof/>
              <w:sz w:val="22"/>
              <w:szCs w:val="22"/>
            </w:rPr>
          </w:rPrChange>
        </w:rPr>
        <w:instrText xml:space="preserve"> PAGEREF _Toc299791017 \h </w:instrText>
      </w:r>
      <w:r w:rsidRPr="00B11AB0">
        <w:rPr>
          <w:noProof/>
          <w:sz w:val="22"/>
          <w:szCs w:val="22"/>
          <w:lang w:val="es-ES_tradnl"/>
          <w:rPrChange w:id="2368" w:author="Angel Solórzano" w:date="2015-08-13T22:27:00Z">
            <w:rPr>
              <w:noProof/>
              <w:sz w:val="22"/>
              <w:szCs w:val="22"/>
              <w:lang w:val="es-ES_tradnl"/>
            </w:rPr>
          </w:rPrChange>
        </w:rPr>
      </w:r>
      <w:r w:rsidRPr="00B11AB0">
        <w:rPr>
          <w:noProof/>
          <w:sz w:val="22"/>
          <w:szCs w:val="22"/>
          <w:lang w:val="es-ES_tradnl"/>
          <w:rPrChange w:id="2369" w:author="Angel Solórzano" w:date="2015-08-13T22:27:00Z">
            <w:rPr>
              <w:b/>
              <w:noProof/>
              <w:sz w:val="22"/>
              <w:szCs w:val="22"/>
            </w:rPr>
          </w:rPrChange>
        </w:rPr>
        <w:fldChar w:fldCharType="separate"/>
      </w:r>
      <w:r w:rsidR="00325612">
        <w:rPr>
          <w:noProof/>
          <w:sz w:val="22"/>
          <w:szCs w:val="22"/>
          <w:lang w:val="es-ES_tradnl"/>
        </w:rPr>
        <w:t>80</w:t>
      </w:r>
      <w:r w:rsidRPr="00B11AB0">
        <w:rPr>
          <w:noProof/>
          <w:sz w:val="22"/>
          <w:szCs w:val="22"/>
          <w:lang w:val="es-ES_tradnl"/>
          <w:rPrChange w:id="2370" w:author="Angel Solórzano" w:date="2015-08-13T22:27:00Z">
            <w:rPr>
              <w:b/>
              <w:noProof/>
              <w:sz w:val="22"/>
              <w:szCs w:val="22"/>
            </w:rPr>
          </w:rPrChange>
        </w:rPr>
        <w:fldChar w:fldCharType="end"/>
      </w:r>
    </w:p>
    <w:p w14:paraId="642C7D2E" w14:textId="45C51C50" w:rsidR="009051BA" w:rsidRPr="00B11AB0" w:rsidRDefault="009051BA" w:rsidP="008D0D47">
      <w:pPr>
        <w:pStyle w:val="TDC4"/>
        <w:tabs>
          <w:tab w:val="right" w:leader="dot" w:pos="8827"/>
        </w:tabs>
        <w:spacing w:line="360" w:lineRule="auto"/>
        <w:ind w:left="0"/>
        <w:rPr>
          <w:rFonts w:eastAsiaTheme="minorEastAsia"/>
          <w:noProof/>
          <w:sz w:val="22"/>
          <w:szCs w:val="22"/>
          <w:lang w:val="es-ES_tradnl" w:eastAsia="ja-JP"/>
          <w:rPrChange w:id="2371" w:author="Angel Solórzano" w:date="2015-08-13T22:27:00Z">
            <w:rPr>
              <w:rFonts w:eastAsiaTheme="minorEastAsia"/>
              <w:noProof/>
              <w:sz w:val="22"/>
              <w:szCs w:val="22"/>
              <w:lang w:val="es-EC" w:eastAsia="ja-JP"/>
            </w:rPr>
          </w:rPrChange>
        </w:rPr>
      </w:pPr>
      <w:r w:rsidRPr="00B11AB0">
        <w:rPr>
          <w:b/>
          <w:noProof/>
          <w:sz w:val="22"/>
          <w:szCs w:val="22"/>
          <w:lang w:val="es-ES_tradnl"/>
          <w:rPrChange w:id="2372" w:author="Angel Solórzano" w:date="2015-08-13T22:27:00Z">
            <w:rPr>
              <w:b/>
              <w:noProof/>
              <w:sz w:val="22"/>
              <w:szCs w:val="22"/>
            </w:rPr>
          </w:rPrChange>
        </w:rPr>
        <w:t xml:space="preserve">3.2.2. </w:t>
      </w:r>
      <w:r w:rsidR="00A4066E" w:rsidRPr="00B11AB0">
        <w:rPr>
          <w:b/>
          <w:noProof/>
          <w:sz w:val="22"/>
          <w:szCs w:val="22"/>
          <w:lang w:val="es-ES_tradnl"/>
          <w:rPrChange w:id="2373" w:author="Angel Solórzano" w:date="2015-08-13T22:27:00Z">
            <w:rPr>
              <w:b/>
              <w:noProof/>
              <w:sz w:val="22"/>
              <w:szCs w:val="22"/>
            </w:rPr>
          </w:rPrChange>
        </w:rPr>
        <w:t xml:space="preserve">             </w:t>
      </w:r>
      <w:r w:rsidRPr="00B11AB0">
        <w:rPr>
          <w:b/>
          <w:i/>
          <w:noProof/>
          <w:sz w:val="22"/>
          <w:szCs w:val="22"/>
          <w:lang w:val="es-ES_tradnl"/>
          <w:rPrChange w:id="2374" w:author="Angel Solórzano" w:date="2015-08-13T22:27:00Z">
            <w:rPr>
              <w:b/>
              <w:i/>
              <w:noProof/>
              <w:sz w:val="22"/>
              <w:szCs w:val="22"/>
            </w:rPr>
          </w:rPrChange>
        </w:rPr>
        <w:t>Ilustración, Matizado y Ensamblado de Paper Craft de los personajes populares de la provincia de Chimborazo</w:t>
      </w:r>
      <w:r w:rsidRPr="00B11AB0">
        <w:rPr>
          <w:noProof/>
          <w:sz w:val="22"/>
          <w:szCs w:val="22"/>
          <w:lang w:val="es-ES_tradnl"/>
          <w:rPrChange w:id="2375" w:author="Angel Solórzano" w:date="2015-08-13T22:27:00Z">
            <w:rPr>
              <w:b/>
              <w:noProof/>
              <w:sz w:val="22"/>
              <w:szCs w:val="22"/>
            </w:rPr>
          </w:rPrChange>
        </w:rPr>
        <w:tab/>
      </w:r>
      <w:r w:rsidRPr="00B11AB0">
        <w:rPr>
          <w:noProof/>
          <w:sz w:val="22"/>
          <w:szCs w:val="22"/>
          <w:lang w:val="es-ES_tradnl"/>
          <w:rPrChange w:id="2376" w:author="Angel Solórzano" w:date="2015-08-13T22:27:00Z">
            <w:rPr>
              <w:b/>
              <w:noProof/>
              <w:sz w:val="22"/>
              <w:szCs w:val="22"/>
            </w:rPr>
          </w:rPrChange>
        </w:rPr>
        <w:fldChar w:fldCharType="begin"/>
      </w:r>
      <w:r w:rsidRPr="00B11AB0">
        <w:rPr>
          <w:noProof/>
          <w:sz w:val="22"/>
          <w:szCs w:val="22"/>
          <w:lang w:val="es-ES_tradnl"/>
          <w:rPrChange w:id="2377" w:author="Angel Solórzano" w:date="2015-08-13T22:27:00Z">
            <w:rPr>
              <w:b/>
              <w:noProof/>
              <w:sz w:val="22"/>
              <w:szCs w:val="22"/>
            </w:rPr>
          </w:rPrChange>
        </w:rPr>
        <w:instrText xml:space="preserve"> PAGEREF _Toc299791018 \h </w:instrText>
      </w:r>
      <w:r w:rsidRPr="00B11AB0">
        <w:rPr>
          <w:noProof/>
          <w:sz w:val="22"/>
          <w:szCs w:val="22"/>
          <w:lang w:val="es-ES_tradnl"/>
          <w:rPrChange w:id="2378" w:author="Angel Solórzano" w:date="2015-08-13T22:27:00Z">
            <w:rPr>
              <w:noProof/>
              <w:sz w:val="22"/>
              <w:szCs w:val="22"/>
              <w:lang w:val="es-ES_tradnl"/>
            </w:rPr>
          </w:rPrChange>
        </w:rPr>
      </w:r>
      <w:r w:rsidRPr="00B11AB0">
        <w:rPr>
          <w:noProof/>
          <w:sz w:val="22"/>
          <w:szCs w:val="22"/>
          <w:lang w:val="es-ES_tradnl"/>
          <w:rPrChange w:id="2379" w:author="Angel Solórzano" w:date="2015-08-13T22:27:00Z">
            <w:rPr>
              <w:b/>
              <w:noProof/>
              <w:sz w:val="22"/>
              <w:szCs w:val="22"/>
            </w:rPr>
          </w:rPrChange>
        </w:rPr>
        <w:fldChar w:fldCharType="separate"/>
      </w:r>
      <w:r w:rsidR="00325612">
        <w:rPr>
          <w:noProof/>
          <w:sz w:val="22"/>
          <w:szCs w:val="22"/>
          <w:lang w:val="es-ES_tradnl"/>
        </w:rPr>
        <w:t>81</w:t>
      </w:r>
      <w:r w:rsidRPr="00B11AB0">
        <w:rPr>
          <w:noProof/>
          <w:sz w:val="22"/>
          <w:szCs w:val="22"/>
          <w:lang w:val="es-ES_tradnl"/>
          <w:rPrChange w:id="2380" w:author="Angel Solórzano" w:date="2015-08-13T22:27:00Z">
            <w:rPr>
              <w:b/>
              <w:noProof/>
              <w:sz w:val="22"/>
              <w:szCs w:val="22"/>
            </w:rPr>
          </w:rPrChange>
        </w:rPr>
        <w:fldChar w:fldCharType="end"/>
      </w:r>
    </w:p>
    <w:p w14:paraId="19CB4513" w14:textId="35DC0706"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381" w:author="Angel Solórzano" w:date="2015-08-13T22:27:00Z">
            <w:rPr>
              <w:rFonts w:eastAsiaTheme="minorEastAsia"/>
              <w:noProof/>
              <w:sz w:val="22"/>
              <w:szCs w:val="22"/>
              <w:lang w:val="es-EC" w:eastAsia="ja-JP"/>
            </w:rPr>
          </w:rPrChange>
        </w:rPr>
      </w:pPr>
      <w:r w:rsidRPr="00B11AB0">
        <w:rPr>
          <w:noProof/>
          <w:sz w:val="22"/>
          <w:szCs w:val="22"/>
          <w:lang w:val="es-ES_tradnl"/>
          <w:rPrChange w:id="2382" w:author="Angel Solórzano" w:date="2015-08-13T22:27:00Z">
            <w:rPr>
              <w:b/>
              <w:noProof/>
              <w:sz w:val="22"/>
              <w:szCs w:val="22"/>
            </w:rPr>
          </w:rPrChange>
        </w:rPr>
        <w:t xml:space="preserve">3.2.2.1. </w:t>
      </w:r>
      <w:r w:rsidR="00A4066E" w:rsidRPr="00B11AB0">
        <w:rPr>
          <w:noProof/>
          <w:sz w:val="22"/>
          <w:szCs w:val="22"/>
          <w:lang w:val="es-ES_tradnl"/>
          <w:rPrChange w:id="2383" w:author="Angel Solórzano" w:date="2015-08-13T22:27:00Z">
            <w:rPr>
              <w:b/>
              <w:noProof/>
              <w:sz w:val="22"/>
              <w:szCs w:val="22"/>
            </w:rPr>
          </w:rPrChange>
        </w:rPr>
        <w:t xml:space="preserve">          </w:t>
      </w:r>
      <w:r w:rsidRPr="00B11AB0">
        <w:rPr>
          <w:i/>
          <w:noProof/>
          <w:sz w:val="22"/>
          <w:szCs w:val="22"/>
          <w:lang w:val="es-ES_tradnl"/>
          <w:rPrChange w:id="2384" w:author="Angel Solórzano" w:date="2015-08-13T22:27:00Z">
            <w:rPr>
              <w:b/>
              <w:i/>
              <w:noProof/>
              <w:sz w:val="22"/>
              <w:szCs w:val="22"/>
            </w:rPr>
          </w:rPrChange>
        </w:rPr>
        <w:t>Elaboración de Paper Craft de los Personajes Populares del Cantón Chambo</w:t>
      </w:r>
      <w:r w:rsidRPr="00B11AB0">
        <w:rPr>
          <w:noProof/>
          <w:sz w:val="22"/>
          <w:szCs w:val="22"/>
          <w:lang w:val="es-ES_tradnl"/>
          <w:rPrChange w:id="2385" w:author="Angel Solórzano" w:date="2015-08-13T22:27:00Z">
            <w:rPr>
              <w:b/>
              <w:noProof/>
              <w:sz w:val="22"/>
              <w:szCs w:val="22"/>
            </w:rPr>
          </w:rPrChange>
        </w:rPr>
        <w:tab/>
      </w:r>
      <w:r w:rsidRPr="00B11AB0">
        <w:rPr>
          <w:noProof/>
          <w:sz w:val="22"/>
          <w:szCs w:val="22"/>
          <w:lang w:val="es-ES_tradnl"/>
          <w:rPrChange w:id="2386" w:author="Angel Solórzano" w:date="2015-08-13T22:27:00Z">
            <w:rPr>
              <w:b/>
              <w:noProof/>
              <w:sz w:val="22"/>
              <w:szCs w:val="22"/>
            </w:rPr>
          </w:rPrChange>
        </w:rPr>
        <w:fldChar w:fldCharType="begin"/>
      </w:r>
      <w:r w:rsidRPr="00B11AB0">
        <w:rPr>
          <w:noProof/>
          <w:sz w:val="22"/>
          <w:szCs w:val="22"/>
          <w:lang w:val="es-ES_tradnl"/>
          <w:rPrChange w:id="2387" w:author="Angel Solórzano" w:date="2015-08-13T22:27:00Z">
            <w:rPr>
              <w:b/>
              <w:noProof/>
              <w:sz w:val="22"/>
              <w:szCs w:val="22"/>
            </w:rPr>
          </w:rPrChange>
        </w:rPr>
        <w:instrText xml:space="preserve"> PAGEREF _Toc299791019 \h </w:instrText>
      </w:r>
      <w:r w:rsidRPr="00B11AB0">
        <w:rPr>
          <w:noProof/>
          <w:sz w:val="22"/>
          <w:szCs w:val="22"/>
          <w:lang w:val="es-ES_tradnl"/>
          <w:rPrChange w:id="2388" w:author="Angel Solórzano" w:date="2015-08-13T22:27:00Z">
            <w:rPr>
              <w:noProof/>
              <w:sz w:val="22"/>
              <w:szCs w:val="22"/>
              <w:lang w:val="es-ES_tradnl"/>
            </w:rPr>
          </w:rPrChange>
        </w:rPr>
      </w:r>
      <w:r w:rsidRPr="00B11AB0">
        <w:rPr>
          <w:noProof/>
          <w:sz w:val="22"/>
          <w:szCs w:val="22"/>
          <w:lang w:val="es-ES_tradnl"/>
          <w:rPrChange w:id="2389" w:author="Angel Solórzano" w:date="2015-08-13T22:27:00Z">
            <w:rPr>
              <w:b/>
              <w:noProof/>
              <w:sz w:val="22"/>
              <w:szCs w:val="22"/>
            </w:rPr>
          </w:rPrChange>
        </w:rPr>
        <w:fldChar w:fldCharType="separate"/>
      </w:r>
      <w:r w:rsidR="00325612">
        <w:rPr>
          <w:noProof/>
          <w:sz w:val="22"/>
          <w:szCs w:val="22"/>
          <w:lang w:val="es-ES_tradnl"/>
        </w:rPr>
        <w:t>81</w:t>
      </w:r>
      <w:r w:rsidRPr="00B11AB0">
        <w:rPr>
          <w:noProof/>
          <w:sz w:val="22"/>
          <w:szCs w:val="22"/>
          <w:lang w:val="es-ES_tradnl"/>
          <w:rPrChange w:id="2390" w:author="Angel Solórzano" w:date="2015-08-13T22:27:00Z">
            <w:rPr>
              <w:b/>
              <w:noProof/>
              <w:sz w:val="22"/>
              <w:szCs w:val="22"/>
            </w:rPr>
          </w:rPrChange>
        </w:rPr>
        <w:fldChar w:fldCharType="end"/>
      </w:r>
    </w:p>
    <w:p w14:paraId="2625AAF1" w14:textId="5506427A"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391" w:author="Angel Solórzano" w:date="2015-08-13T22:27:00Z">
            <w:rPr>
              <w:rFonts w:eastAsiaTheme="minorEastAsia"/>
              <w:noProof/>
              <w:sz w:val="22"/>
              <w:szCs w:val="22"/>
              <w:lang w:val="es-EC" w:eastAsia="ja-JP"/>
            </w:rPr>
          </w:rPrChange>
        </w:rPr>
      </w:pPr>
      <w:r w:rsidRPr="00B11AB0">
        <w:rPr>
          <w:noProof/>
          <w:sz w:val="22"/>
          <w:szCs w:val="22"/>
          <w:lang w:val="es-ES_tradnl"/>
          <w:rPrChange w:id="2392" w:author="Angel Solórzano" w:date="2015-08-13T22:27:00Z">
            <w:rPr>
              <w:b/>
              <w:noProof/>
              <w:sz w:val="22"/>
              <w:szCs w:val="22"/>
            </w:rPr>
          </w:rPrChange>
        </w:rPr>
        <w:t xml:space="preserve">3.2.2.1.1. </w:t>
      </w:r>
      <w:r w:rsidR="00A4066E" w:rsidRPr="00B11AB0">
        <w:rPr>
          <w:noProof/>
          <w:sz w:val="22"/>
          <w:szCs w:val="22"/>
          <w:lang w:val="es-ES_tradnl"/>
          <w:rPrChange w:id="2393" w:author="Angel Solórzano" w:date="2015-08-13T22:27:00Z">
            <w:rPr>
              <w:b/>
              <w:noProof/>
              <w:sz w:val="22"/>
              <w:szCs w:val="22"/>
            </w:rPr>
          </w:rPrChange>
        </w:rPr>
        <w:t xml:space="preserve">       </w:t>
      </w:r>
      <w:r w:rsidRPr="00B11AB0">
        <w:rPr>
          <w:i/>
          <w:noProof/>
          <w:sz w:val="22"/>
          <w:szCs w:val="22"/>
          <w:lang w:val="es-ES_tradnl"/>
          <w:rPrChange w:id="2394" w:author="Angel Solórzano" w:date="2015-08-13T22:27:00Z">
            <w:rPr>
              <w:b/>
              <w:i/>
              <w:noProof/>
              <w:sz w:val="22"/>
              <w:szCs w:val="22"/>
            </w:rPr>
          </w:rPrChange>
        </w:rPr>
        <w:t>Ilustración del Diablito de San Juan Evangelista</w:t>
      </w:r>
      <w:r w:rsidRPr="00B11AB0">
        <w:rPr>
          <w:noProof/>
          <w:sz w:val="22"/>
          <w:szCs w:val="22"/>
          <w:lang w:val="es-ES_tradnl"/>
          <w:rPrChange w:id="2395" w:author="Angel Solórzano" w:date="2015-08-13T22:27:00Z">
            <w:rPr>
              <w:b/>
              <w:noProof/>
              <w:sz w:val="22"/>
              <w:szCs w:val="22"/>
            </w:rPr>
          </w:rPrChange>
        </w:rPr>
        <w:tab/>
      </w:r>
      <w:r w:rsidRPr="00B11AB0">
        <w:rPr>
          <w:noProof/>
          <w:sz w:val="22"/>
          <w:szCs w:val="22"/>
          <w:lang w:val="es-ES_tradnl"/>
          <w:rPrChange w:id="2396" w:author="Angel Solórzano" w:date="2015-08-13T22:27:00Z">
            <w:rPr>
              <w:b/>
              <w:noProof/>
              <w:sz w:val="22"/>
              <w:szCs w:val="22"/>
            </w:rPr>
          </w:rPrChange>
        </w:rPr>
        <w:fldChar w:fldCharType="begin"/>
      </w:r>
      <w:r w:rsidRPr="00B11AB0">
        <w:rPr>
          <w:noProof/>
          <w:sz w:val="22"/>
          <w:szCs w:val="22"/>
          <w:lang w:val="es-ES_tradnl"/>
          <w:rPrChange w:id="2397" w:author="Angel Solórzano" w:date="2015-08-13T22:27:00Z">
            <w:rPr>
              <w:b/>
              <w:noProof/>
              <w:sz w:val="22"/>
              <w:szCs w:val="22"/>
            </w:rPr>
          </w:rPrChange>
        </w:rPr>
        <w:instrText xml:space="preserve"> PAGEREF _Toc299791020 \h </w:instrText>
      </w:r>
      <w:r w:rsidRPr="00B11AB0">
        <w:rPr>
          <w:noProof/>
          <w:sz w:val="22"/>
          <w:szCs w:val="22"/>
          <w:lang w:val="es-ES_tradnl"/>
          <w:rPrChange w:id="2398" w:author="Angel Solórzano" w:date="2015-08-13T22:27:00Z">
            <w:rPr>
              <w:noProof/>
              <w:sz w:val="22"/>
              <w:szCs w:val="22"/>
              <w:lang w:val="es-ES_tradnl"/>
            </w:rPr>
          </w:rPrChange>
        </w:rPr>
      </w:r>
      <w:r w:rsidRPr="00B11AB0">
        <w:rPr>
          <w:noProof/>
          <w:sz w:val="22"/>
          <w:szCs w:val="22"/>
          <w:lang w:val="es-ES_tradnl"/>
          <w:rPrChange w:id="2399" w:author="Angel Solórzano" w:date="2015-08-13T22:27:00Z">
            <w:rPr>
              <w:b/>
              <w:noProof/>
              <w:sz w:val="22"/>
              <w:szCs w:val="22"/>
            </w:rPr>
          </w:rPrChange>
        </w:rPr>
        <w:fldChar w:fldCharType="separate"/>
      </w:r>
      <w:r w:rsidR="00325612">
        <w:rPr>
          <w:noProof/>
          <w:sz w:val="22"/>
          <w:szCs w:val="22"/>
          <w:lang w:val="es-ES_tradnl"/>
        </w:rPr>
        <w:t>81</w:t>
      </w:r>
      <w:r w:rsidRPr="00B11AB0">
        <w:rPr>
          <w:noProof/>
          <w:sz w:val="22"/>
          <w:szCs w:val="22"/>
          <w:lang w:val="es-ES_tradnl"/>
          <w:rPrChange w:id="2400" w:author="Angel Solórzano" w:date="2015-08-13T22:27:00Z">
            <w:rPr>
              <w:b/>
              <w:noProof/>
              <w:sz w:val="22"/>
              <w:szCs w:val="22"/>
            </w:rPr>
          </w:rPrChange>
        </w:rPr>
        <w:fldChar w:fldCharType="end"/>
      </w:r>
    </w:p>
    <w:p w14:paraId="0E1BAC81" w14:textId="3387FD44"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01" w:author="Angel Solórzano" w:date="2015-08-13T22:27:00Z">
            <w:rPr>
              <w:rFonts w:eastAsiaTheme="minorEastAsia"/>
              <w:noProof/>
              <w:sz w:val="22"/>
              <w:szCs w:val="22"/>
              <w:lang w:val="es-EC" w:eastAsia="ja-JP"/>
            </w:rPr>
          </w:rPrChange>
        </w:rPr>
      </w:pPr>
      <w:r w:rsidRPr="00B11AB0">
        <w:rPr>
          <w:noProof/>
          <w:sz w:val="22"/>
          <w:szCs w:val="22"/>
          <w:lang w:val="es-ES_tradnl"/>
          <w:rPrChange w:id="2402" w:author="Angel Solórzano" w:date="2015-08-13T22:27:00Z">
            <w:rPr>
              <w:b/>
              <w:noProof/>
              <w:sz w:val="22"/>
              <w:szCs w:val="22"/>
            </w:rPr>
          </w:rPrChange>
        </w:rPr>
        <w:t xml:space="preserve">3.2.2.1.2. </w:t>
      </w:r>
      <w:r w:rsidR="00A4066E" w:rsidRPr="00B11AB0">
        <w:rPr>
          <w:noProof/>
          <w:sz w:val="22"/>
          <w:szCs w:val="22"/>
          <w:lang w:val="es-ES_tradnl"/>
          <w:rPrChange w:id="2403" w:author="Angel Solórzano" w:date="2015-08-13T22:27:00Z">
            <w:rPr>
              <w:b/>
              <w:noProof/>
              <w:sz w:val="22"/>
              <w:szCs w:val="22"/>
            </w:rPr>
          </w:rPrChange>
        </w:rPr>
        <w:t xml:space="preserve">       </w:t>
      </w:r>
      <w:r w:rsidRPr="00B11AB0">
        <w:rPr>
          <w:i/>
          <w:noProof/>
          <w:sz w:val="22"/>
          <w:szCs w:val="22"/>
          <w:lang w:val="es-ES_tradnl"/>
          <w:rPrChange w:id="2404" w:author="Angel Solórzano" w:date="2015-08-13T22:27:00Z">
            <w:rPr>
              <w:b/>
              <w:i/>
              <w:noProof/>
              <w:sz w:val="22"/>
              <w:szCs w:val="22"/>
            </w:rPr>
          </w:rPrChange>
        </w:rPr>
        <w:t>Matizado del Diablito de San Juan Evangelista</w:t>
      </w:r>
      <w:r w:rsidRPr="00B11AB0">
        <w:rPr>
          <w:noProof/>
          <w:sz w:val="22"/>
          <w:szCs w:val="22"/>
          <w:lang w:val="es-ES_tradnl"/>
          <w:rPrChange w:id="2405" w:author="Angel Solórzano" w:date="2015-08-13T22:27:00Z">
            <w:rPr>
              <w:b/>
              <w:noProof/>
              <w:sz w:val="22"/>
              <w:szCs w:val="22"/>
            </w:rPr>
          </w:rPrChange>
        </w:rPr>
        <w:tab/>
      </w:r>
      <w:r w:rsidRPr="00B11AB0">
        <w:rPr>
          <w:noProof/>
          <w:sz w:val="22"/>
          <w:szCs w:val="22"/>
          <w:lang w:val="es-ES_tradnl"/>
          <w:rPrChange w:id="2406" w:author="Angel Solórzano" w:date="2015-08-13T22:27:00Z">
            <w:rPr>
              <w:b/>
              <w:noProof/>
              <w:sz w:val="22"/>
              <w:szCs w:val="22"/>
            </w:rPr>
          </w:rPrChange>
        </w:rPr>
        <w:fldChar w:fldCharType="begin"/>
      </w:r>
      <w:r w:rsidRPr="00B11AB0">
        <w:rPr>
          <w:noProof/>
          <w:sz w:val="22"/>
          <w:szCs w:val="22"/>
          <w:lang w:val="es-ES_tradnl"/>
          <w:rPrChange w:id="2407" w:author="Angel Solórzano" w:date="2015-08-13T22:27:00Z">
            <w:rPr>
              <w:b/>
              <w:noProof/>
              <w:sz w:val="22"/>
              <w:szCs w:val="22"/>
            </w:rPr>
          </w:rPrChange>
        </w:rPr>
        <w:instrText xml:space="preserve"> PAGEREF _Toc299791021 \h </w:instrText>
      </w:r>
      <w:r w:rsidRPr="00B11AB0">
        <w:rPr>
          <w:noProof/>
          <w:sz w:val="22"/>
          <w:szCs w:val="22"/>
          <w:lang w:val="es-ES_tradnl"/>
          <w:rPrChange w:id="2408" w:author="Angel Solórzano" w:date="2015-08-13T22:27:00Z">
            <w:rPr>
              <w:noProof/>
              <w:sz w:val="22"/>
              <w:szCs w:val="22"/>
              <w:lang w:val="es-ES_tradnl"/>
            </w:rPr>
          </w:rPrChange>
        </w:rPr>
      </w:r>
      <w:r w:rsidRPr="00B11AB0">
        <w:rPr>
          <w:noProof/>
          <w:sz w:val="22"/>
          <w:szCs w:val="22"/>
          <w:lang w:val="es-ES_tradnl"/>
          <w:rPrChange w:id="2409" w:author="Angel Solórzano" w:date="2015-08-13T22:27:00Z">
            <w:rPr>
              <w:b/>
              <w:noProof/>
              <w:sz w:val="22"/>
              <w:szCs w:val="22"/>
            </w:rPr>
          </w:rPrChange>
        </w:rPr>
        <w:fldChar w:fldCharType="separate"/>
      </w:r>
      <w:r w:rsidR="00325612">
        <w:rPr>
          <w:noProof/>
          <w:sz w:val="22"/>
          <w:szCs w:val="22"/>
          <w:lang w:val="es-ES_tradnl"/>
        </w:rPr>
        <w:t>81</w:t>
      </w:r>
      <w:r w:rsidRPr="00B11AB0">
        <w:rPr>
          <w:noProof/>
          <w:sz w:val="22"/>
          <w:szCs w:val="22"/>
          <w:lang w:val="es-ES_tradnl"/>
          <w:rPrChange w:id="2410" w:author="Angel Solórzano" w:date="2015-08-13T22:27:00Z">
            <w:rPr>
              <w:b/>
              <w:noProof/>
              <w:sz w:val="22"/>
              <w:szCs w:val="22"/>
            </w:rPr>
          </w:rPrChange>
        </w:rPr>
        <w:fldChar w:fldCharType="end"/>
      </w:r>
    </w:p>
    <w:p w14:paraId="56B5993E" w14:textId="7A29889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11" w:author="Angel Solórzano" w:date="2015-08-13T22:27:00Z">
            <w:rPr>
              <w:rFonts w:eastAsiaTheme="minorEastAsia"/>
              <w:noProof/>
              <w:sz w:val="22"/>
              <w:szCs w:val="22"/>
              <w:lang w:val="es-EC" w:eastAsia="ja-JP"/>
            </w:rPr>
          </w:rPrChange>
        </w:rPr>
      </w:pPr>
      <w:r w:rsidRPr="00B11AB0">
        <w:rPr>
          <w:noProof/>
          <w:sz w:val="22"/>
          <w:szCs w:val="22"/>
          <w:lang w:val="es-ES_tradnl"/>
          <w:rPrChange w:id="2412" w:author="Angel Solórzano" w:date="2015-08-13T22:27:00Z">
            <w:rPr>
              <w:b/>
              <w:noProof/>
              <w:sz w:val="22"/>
              <w:szCs w:val="22"/>
            </w:rPr>
          </w:rPrChange>
        </w:rPr>
        <w:lastRenderedPageBreak/>
        <w:t xml:space="preserve">3.2.2.1.2.1. </w:t>
      </w:r>
      <w:r w:rsidR="00A4066E" w:rsidRPr="00B11AB0">
        <w:rPr>
          <w:noProof/>
          <w:sz w:val="22"/>
          <w:szCs w:val="22"/>
          <w:lang w:val="es-ES_tradnl"/>
          <w:rPrChange w:id="2413" w:author="Angel Solórzano" w:date="2015-08-13T22:27:00Z">
            <w:rPr>
              <w:b/>
              <w:noProof/>
              <w:sz w:val="22"/>
              <w:szCs w:val="22"/>
            </w:rPr>
          </w:rPrChange>
        </w:rPr>
        <w:t xml:space="preserve">    </w:t>
      </w:r>
      <w:r w:rsidRPr="00B11AB0">
        <w:rPr>
          <w:i/>
          <w:noProof/>
          <w:sz w:val="22"/>
          <w:szCs w:val="22"/>
          <w:lang w:val="es-ES_tradnl"/>
          <w:rPrChange w:id="2414" w:author="Angel Solórzano" w:date="2015-08-13T22:27:00Z">
            <w:rPr>
              <w:b/>
              <w:i/>
              <w:noProof/>
              <w:sz w:val="22"/>
              <w:szCs w:val="22"/>
            </w:rPr>
          </w:rPrChange>
        </w:rPr>
        <w:t>Colores Empleados en el Diablito de San Juan Evangelista</w:t>
      </w:r>
      <w:r w:rsidRPr="00B11AB0">
        <w:rPr>
          <w:noProof/>
          <w:sz w:val="22"/>
          <w:szCs w:val="22"/>
          <w:lang w:val="es-ES_tradnl"/>
          <w:rPrChange w:id="2415" w:author="Angel Solórzano" w:date="2015-08-13T22:27:00Z">
            <w:rPr>
              <w:b/>
              <w:noProof/>
              <w:sz w:val="22"/>
              <w:szCs w:val="22"/>
            </w:rPr>
          </w:rPrChange>
        </w:rPr>
        <w:tab/>
      </w:r>
      <w:r w:rsidRPr="00B11AB0">
        <w:rPr>
          <w:noProof/>
          <w:sz w:val="22"/>
          <w:szCs w:val="22"/>
          <w:lang w:val="es-ES_tradnl"/>
          <w:rPrChange w:id="2416" w:author="Angel Solórzano" w:date="2015-08-13T22:27:00Z">
            <w:rPr>
              <w:b/>
              <w:noProof/>
              <w:sz w:val="22"/>
              <w:szCs w:val="22"/>
            </w:rPr>
          </w:rPrChange>
        </w:rPr>
        <w:fldChar w:fldCharType="begin"/>
      </w:r>
      <w:r w:rsidRPr="00B11AB0">
        <w:rPr>
          <w:noProof/>
          <w:sz w:val="22"/>
          <w:szCs w:val="22"/>
          <w:lang w:val="es-ES_tradnl"/>
          <w:rPrChange w:id="2417" w:author="Angel Solórzano" w:date="2015-08-13T22:27:00Z">
            <w:rPr>
              <w:b/>
              <w:noProof/>
              <w:sz w:val="22"/>
              <w:szCs w:val="22"/>
            </w:rPr>
          </w:rPrChange>
        </w:rPr>
        <w:instrText xml:space="preserve"> PAGEREF _Toc299791022 \h </w:instrText>
      </w:r>
      <w:r w:rsidRPr="00B11AB0">
        <w:rPr>
          <w:noProof/>
          <w:sz w:val="22"/>
          <w:szCs w:val="22"/>
          <w:lang w:val="es-ES_tradnl"/>
          <w:rPrChange w:id="2418" w:author="Angel Solórzano" w:date="2015-08-13T22:27:00Z">
            <w:rPr>
              <w:noProof/>
              <w:sz w:val="22"/>
              <w:szCs w:val="22"/>
              <w:lang w:val="es-ES_tradnl"/>
            </w:rPr>
          </w:rPrChange>
        </w:rPr>
      </w:r>
      <w:r w:rsidRPr="00B11AB0">
        <w:rPr>
          <w:noProof/>
          <w:sz w:val="22"/>
          <w:szCs w:val="22"/>
          <w:lang w:val="es-ES_tradnl"/>
          <w:rPrChange w:id="2419" w:author="Angel Solórzano" w:date="2015-08-13T22:27:00Z">
            <w:rPr>
              <w:b/>
              <w:noProof/>
              <w:sz w:val="22"/>
              <w:szCs w:val="22"/>
            </w:rPr>
          </w:rPrChange>
        </w:rPr>
        <w:fldChar w:fldCharType="separate"/>
      </w:r>
      <w:r w:rsidR="00325612">
        <w:rPr>
          <w:noProof/>
          <w:sz w:val="22"/>
          <w:szCs w:val="22"/>
          <w:lang w:val="es-ES_tradnl"/>
        </w:rPr>
        <w:t>82</w:t>
      </w:r>
      <w:r w:rsidRPr="00B11AB0">
        <w:rPr>
          <w:noProof/>
          <w:sz w:val="22"/>
          <w:szCs w:val="22"/>
          <w:lang w:val="es-ES_tradnl"/>
          <w:rPrChange w:id="2420" w:author="Angel Solórzano" w:date="2015-08-13T22:27:00Z">
            <w:rPr>
              <w:b/>
              <w:noProof/>
              <w:sz w:val="22"/>
              <w:szCs w:val="22"/>
            </w:rPr>
          </w:rPrChange>
        </w:rPr>
        <w:fldChar w:fldCharType="end"/>
      </w:r>
    </w:p>
    <w:p w14:paraId="0FC4CB33" w14:textId="400C415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21" w:author="Angel Solórzano" w:date="2015-08-13T22:27:00Z">
            <w:rPr>
              <w:rFonts w:eastAsiaTheme="minorEastAsia"/>
              <w:noProof/>
              <w:sz w:val="22"/>
              <w:szCs w:val="22"/>
              <w:lang w:val="es-EC" w:eastAsia="ja-JP"/>
            </w:rPr>
          </w:rPrChange>
        </w:rPr>
      </w:pPr>
      <w:r w:rsidRPr="00B11AB0">
        <w:rPr>
          <w:noProof/>
          <w:sz w:val="22"/>
          <w:szCs w:val="22"/>
          <w:lang w:val="es-ES_tradnl"/>
          <w:rPrChange w:id="2422" w:author="Angel Solórzano" w:date="2015-08-13T22:27:00Z">
            <w:rPr>
              <w:b/>
              <w:noProof/>
              <w:sz w:val="22"/>
              <w:szCs w:val="22"/>
            </w:rPr>
          </w:rPrChange>
        </w:rPr>
        <w:t xml:space="preserve">3.2.2.1.3. </w:t>
      </w:r>
      <w:r w:rsidR="00A4066E" w:rsidRPr="00B11AB0">
        <w:rPr>
          <w:noProof/>
          <w:sz w:val="22"/>
          <w:szCs w:val="22"/>
          <w:lang w:val="es-ES_tradnl"/>
          <w:rPrChange w:id="2423" w:author="Angel Solórzano" w:date="2015-08-13T22:27:00Z">
            <w:rPr>
              <w:b/>
              <w:noProof/>
              <w:sz w:val="22"/>
              <w:szCs w:val="22"/>
            </w:rPr>
          </w:rPrChange>
        </w:rPr>
        <w:t xml:space="preserve">       </w:t>
      </w:r>
      <w:r w:rsidRPr="00B11AB0">
        <w:rPr>
          <w:i/>
          <w:noProof/>
          <w:sz w:val="22"/>
          <w:szCs w:val="22"/>
          <w:lang w:val="es-ES_tradnl"/>
          <w:rPrChange w:id="2424" w:author="Angel Solórzano" w:date="2015-08-13T22:27:00Z">
            <w:rPr>
              <w:b/>
              <w:i/>
              <w:noProof/>
              <w:sz w:val="22"/>
              <w:szCs w:val="22"/>
            </w:rPr>
          </w:rPrChange>
        </w:rPr>
        <w:t>Paper Craft finalizado del Diablito de San Juan Evangelista</w:t>
      </w:r>
      <w:r w:rsidRPr="00B11AB0">
        <w:rPr>
          <w:noProof/>
          <w:sz w:val="22"/>
          <w:szCs w:val="22"/>
          <w:lang w:val="es-ES_tradnl"/>
          <w:rPrChange w:id="2425" w:author="Angel Solórzano" w:date="2015-08-13T22:27:00Z">
            <w:rPr>
              <w:b/>
              <w:noProof/>
              <w:sz w:val="22"/>
              <w:szCs w:val="22"/>
            </w:rPr>
          </w:rPrChange>
        </w:rPr>
        <w:tab/>
      </w:r>
      <w:r w:rsidRPr="00B11AB0">
        <w:rPr>
          <w:noProof/>
          <w:sz w:val="22"/>
          <w:szCs w:val="22"/>
          <w:lang w:val="es-ES_tradnl"/>
          <w:rPrChange w:id="2426" w:author="Angel Solórzano" w:date="2015-08-13T22:27:00Z">
            <w:rPr>
              <w:b/>
              <w:noProof/>
              <w:sz w:val="22"/>
              <w:szCs w:val="22"/>
            </w:rPr>
          </w:rPrChange>
        </w:rPr>
        <w:fldChar w:fldCharType="begin"/>
      </w:r>
      <w:r w:rsidRPr="00B11AB0">
        <w:rPr>
          <w:noProof/>
          <w:sz w:val="22"/>
          <w:szCs w:val="22"/>
          <w:lang w:val="es-ES_tradnl"/>
          <w:rPrChange w:id="2427" w:author="Angel Solórzano" w:date="2015-08-13T22:27:00Z">
            <w:rPr>
              <w:b/>
              <w:noProof/>
              <w:sz w:val="22"/>
              <w:szCs w:val="22"/>
            </w:rPr>
          </w:rPrChange>
        </w:rPr>
        <w:instrText xml:space="preserve"> PAGEREF _Toc299791023 \h </w:instrText>
      </w:r>
      <w:r w:rsidRPr="00B11AB0">
        <w:rPr>
          <w:noProof/>
          <w:sz w:val="22"/>
          <w:szCs w:val="22"/>
          <w:lang w:val="es-ES_tradnl"/>
          <w:rPrChange w:id="2428" w:author="Angel Solórzano" w:date="2015-08-13T22:27:00Z">
            <w:rPr>
              <w:noProof/>
              <w:sz w:val="22"/>
              <w:szCs w:val="22"/>
              <w:lang w:val="es-ES_tradnl"/>
            </w:rPr>
          </w:rPrChange>
        </w:rPr>
      </w:r>
      <w:r w:rsidRPr="00B11AB0">
        <w:rPr>
          <w:noProof/>
          <w:sz w:val="22"/>
          <w:szCs w:val="22"/>
          <w:lang w:val="es-ES_tradnl"/>
          <w:rPrChange w:id="2429" w:author="Angel Solórzano" w:date="2015-08-13T22:27:00Z">
            <w:rPr>
              <w:b/>
              <w:noProof/>
              <w:sz w:val="22"/>
              <w:szCs w:val="22"/>
            </w:rPr>
          </w:rPrChange>
        </w:rPr>
        <w:fldChar w:fldCharType="separate"/>
      </w:r>
      <w:r w:rsidR="00325612">
        <w:rPr>
          <w:noProof/>
          <w:sz w:val="22"/>
          <w:szCs w:val="22"/>
          <w:lang w:val="es-ES_tradnl"/>
        </w:rPr>
        <w:t>82</w:t>
      </w:r>
      <w:r w:rsidRPr="00B11AB0">
        <w:rPr>
          <w:noProof/>
          <w:sz w:val="22"/>
          <w:szCs w:val="22"/>
          <w:lang w:val="es-ES_tradnl"/>
          <w:rPrChange w:id="2430" w:author="Angel Solórzano" w:date="2015-08-13T22:27:00Z">
            <w:rPr>
              <w:b/>
              <w:noProof/>
              <w:sz w:val="22"/>
              <w:szCs w:val="22"/>
            </w:rPr>
          </w:rPrChange>
        </w:rPr>
        <w:fldChar w:fldCharType="end"/>
      </w:r>
    </w:p>
    <w:p w14:paraId="0BB417AE" w14:textId="138214F6"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31" w:author="Angel Solórzano" w:date="2015-08-13T22:27:00Z">
            <w:rPr>
              <w:rFonts w:eastAsiaTheme="minorEastAsia"/>
              <w:noProof/>
              <w:sz w:val="22"/>
              <w:szCs w:val="22"/>
              <w:lang w:val="es-EC" w:eastAsia="ja-JP"/>
            </w:rPr>
          </w:rPrChange>
        </w:rPr>
      </w:pPr>
      <w:r w:rsidRPr="00B11AB0">
        <w:rPr>
          <w:noProof/>
          <w:sz w:val="22"/>
          <w:szCs w:val="22"/>
          <w:lang w:val="es-ES_tradnl"/>
          <w:rPrChange w:id="2432" w:author="Angel Solórzano" w:date="2015-08-13T22:27:00Z">
            <w:rPr>
              <w:b/>
              <w:noProof/>
              <w:sz w:val="22"/>
              <w:szCs w:val="22"/>
            </w:rPr>
          </w:rPrChange>
        </w:rPr>
        <w:t xml:space="preserve">3.2.2.1. </w:t>
      </w:r>
      <w:r w:rsidR="00A4066E" w:rsidRPr="00B11AB0">
        <w:rPr>
          <w:noProof/>
          <w:sz w:val="22"/>
          <w:szCs w:val="22"/>
          <w:lang w:val="es-ES_tradnl"/>
          <w:rPrChange w:id="2433" w:author="Angel Solórzano" w:date="2015-08-13T22:27:00Z">
            <w:rPr>
              <w:b/>
              <w:noProof/>
              <w:sz w:val="22"/>
              <w:szCs w:val="22"/>
            </w:rPr>
          </w:rPrChange>
        </w:rPr>
        <w:t xml:space="preserve">          </w:t>
      </w:r>
      <w:r w:rsidRPr="00B11AB0">
        <w:rPr>
          <w:i/>
          <w:noProof/>
          <w:sz w:val="22"/>
          <w:szCs w:val="22"/>
          <w:lang w:val="es-ES_tradnl"/>
          <w:rPrChange w:id="2434" w:author="Angel Solórzano" w:date="2015-08-13T22:27:00Z">
            <w:rPr>
              <w:b/>
              <w:i/>
              <w:noProof/>
              <w:sz w:val="22"/>
              <w:szCs w:val="22"/>
            </w:rPr>
          </w:rPrChange>
        </w:rPr>
        <w:t>Elaboración de Paper Craft del Personaje Popular del Cantón Colta</w:t>
      </w:r>
      <w:r w:rsidRPr="00B11AB0">
        <w:rPr>
          <w:noProof/>
          <w:sz w:val="22"/>
          <w:szCs w:val="22"/>
          <w:lang w:val="es-ES_tradnl"/>
          <w:rPrChange w:id="2435" w:author="Angel Solórzano" w:date="2015-08-13T22:27:00Z">
            <w:rPr>
              <w:b/>
              <w:noProof/>
              <w:sz w:val="22"/>
              <w:szCs w:val="22"/>
            </w:rPr>
          </w:rPrChange>
        </w:rPr>
        <w:tab/>
      </w:r>
      <w:r w:rsidRPr="00B11AB0">
        <w:rPr>
          <w:noProof/>
          <w:sz w:val="22"/>
          <w:szCs w:val="22"/>
          <w:lang w:val="es-ES_tradnl"/>
          <w:rPrChange w:id="2436" w:author="Angel Solórzano" w:date="2015-08-13T22:27:00Z">
            <w:rPr>
              <w:b/>
              <w:noProof/>
              <w:sz w:val="22"/>
              <w:szCs w:val="22"/>
            </w:rPr>
          </w:rPrChange>
        </w:rPr>
        <w:fldChar w:fldCharType="begin"/>
      </w:r>
      <w:r w:rsidRPr="00B11AB0">
        <w:rPr>
          <w:noProof/>
          <w:sz w:val="22"/>
          <w:szCs w:val="22"/>
          <w:lang w:val="es-ES_tradnl"/>
          <w:rPrChange w:id="2437" w:author="Angel Solórzano" w:date="2015-08-13T22:27:00Z">
            <w:rPr>
              <w:b/>
              <w:noProof/>
              <w:sz w:val="22"/>
              <w:szCs w:val="22"/>
            </w:rPr>
          </w:rPrChange>
        </w:rPr>
        <w:instrText xml:space="preserve"> PAGEREF _Toc299791024 \h </w:instrText>
      </w:r>
      <w:r w:rsidRPr="00B11AB0">
        <w:rPr>
          <w:noProof/>
          <w:sz w:val="22"/>
          <w:szCs w:val="22"/>
          <w:lang w:val="es-ES_tradnl"/>
          <w:rPrChange w:id="2438" w:author="Angel Solórzano" w:date="2015-08-13T22:27:00Z">
            <w:rPr>
              <w:noProof/>
              <w:sz w:val="22"/>
              <w:szCs w:val="22"/>
              <w:lang w:val="es-ES_tradnl"/>
            </w:rPr>
          </w:rPrChange>
        </w:rPr>
      </w:r>
      <w:r w:rsidRPr="00B11AB0">
        <w:rPr>
          <w:noProof/>
          <w:sz w:val="22"/>
          <w:szCs w:val="22"/>
          <w:lang w:val="es-ES_tradnl"/>
          <w:rPrChange w:id="2439" w:author="Angel Solórzano" w:date="2015-08-13T22:27:00Z">
            <w:rPr>
              <w:b/>
              <w:noProof/>
              <w:sz w:val="22"/>
              <w:szCs w:val="22"/>
            </w:rPr>
          </w:rPrChange>
        </w:rPr>
        <w:fldChar w:fldCharType="separate"/>
      </w:r>
      <w:r w:rsidR="00325612">
        <w:rPr>
          <w:noProof/>
          <w:sz w:val="22"/>
          <w:szCs w:val="22"/>
          <w:lang w:val="es-ES_tradnl"/>
        </w:rPr>
        <w:t>83</w:t>
      </w:r>
      <w:r w:rsidRPr="00B11AB0">
        <w:rPr>
          <w:noProof/>
          <w:sz w:val="22"/>
          <w:szCs w:val="22"/>
          <w:lang w:val="es-ES_tradnl"/>
          <w:rPrChange w:id="2440" w:author="Angel Solórzano" w:date="2015-08-13T22:27:00Z">
            <w:rPr>
              <w:b/>
              <w:noProof/>
              <w:sz w:val="22"/>
              <w:szCs w:val="22"/>
            </w:rPr>
          </w:rPrChange>
        </w:rPr>
        <w:fldChar w:fldCharType="end"/>
      </w:r>
    </w:p>
    <w:p w14:paraId="16FD31E0" w14:textId="1C7A1F6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41" w:author="Angel Solórzano" w:date="2015-08-13T22:27:00Z">
            <w:rPr>
              <w:rFonts w:eastAsiaTheme="minorEastAsia"/>
              <w:noProof/>
              <w:sz w:val="22"/>
              <w:szCs w:val="22"/>
              <w:lang w:val="es-EC" w:eastAsia="ja-JP"/>
            </w:rPr>
          </w:rPrChange>
        </w:rPr>
      </w:pPr>
      <w:r w:rsidRPr="00B11AB0">
        <w:rPr>
          <w:noProof/>
          <w:sz w:val="22"/>
          <w:szCs w:val="22"/>
          <w:lang w:val="es-ES_tradnl"/>
          <w:rPrChange w:id="2442" w:author="Angel Solórzano" w:date="2015-08-13T22:27:00Z">
            <w:rPr>
              <w:b/>
              <w:noProof/>
              <w:sz w:val="22"/>
              <w:szCs w:val="22"/>
            </w:rPr>
          </w:rPrChange>
        </w:rPr>
        <w:t xml:space="preserve">3.2.2.1.1. </w:t>
      </w:r>
      <w:r w:rsidR="00A4066E" w:rsidRPr="00B11AB0">
        <w:rPr>
          <w:noProof/>
          <w:sz w:val="22"/>
          <w:szCs w:val="22"/>
          <w:lang w:val="es-ES_tradnl"/>
          <w:rPrChange w:id="2443" w:author="Angel Solórzano" w:date="2015-08-13T22:27:00Z">
            <w:rPr>
              <w:b/>
              <w:noProof/>
              <w:sz w:val="22"/>
              <w:szCs w:val="22"/>
            </w:rPr>
          </w:rPrChange>
        </w:rPr>
        <w:t xml:space="preserve">       </w:t>
      </w:r>
      <w:r w:rsidRPr="00B11AB0">
        <w:rPr>
          <w:i/>
          <w:noProof/>
          <w:sz w:val="22"/>
          <w:szCs w:val="22"/>
          <w:lang w:val="es-ES_tradnl"/>
          <w:rPrChange w:id="2444" w:author="Angel Solórzano" w:date="2015-08-13T22:27:00Z">
            <w:rPr>
              <w:b/>
              <w:i/>
              <w:noProof/>
              <w:sz w:val="22"/>
              <w:szCs w:val="22"/>
            </w:rPr>
          </w:rPrChange>
        </w:rPr>
        <w:t>Ilustración del Danzante Plata</w:t>
      </w:r>
      <w:r w:rsidRPr="00B11AB0">
        <w:rPr>
          <w:noProof/>
          <w:sz w:val="22"/>
          <w:szCs w:val="22"/>
          <w:lang w:val="es-ES_tradnl"/>
          <w:rPrChange w:id="2445" w:author="Angel Solórzano" w:date="2015-08-13T22:27:00Z">
            <w:rPr>
              <w:b/>
              <w:noProof/>
              <w:sz w:val="22"/>
              <w:szCs w:val="22"/>
            </w:rPr>
          </w:rPrChange>
        </w:rPr>
        <w:tab/>
      </w:r>
      <w:r w:rsidRPr="00B11AB0">
        <w:rPr>
          <w:noProof/>
          <w:sz w:val="22"/>
          <w:szCs w:val="22"/>
          <w:lang w:val="es-ES_tradnl"/>
          <w:rPrChange w:id="2446" w:author="Angel Solórzano" w:date="2015-08-13T22:27:00Z">
            <w:rPr>
              <w:b/>
              <w:noProof/>
              <w:sz w:val="22"/>
              <w:szCs w:val="22"/>
            </w:rPr>
          </w:rPrChange>
        </w:rPr>
        <w:fldChar w:fldCharType="begin"/>
      </w:r>
      <w:r w:rsidRPr="00B11AB0">
        <w:rPr>
          <w:noProof/>
          <w:sz w:val="22"/>
          <w:szCs w:val="22"/>
          <w:lang w:val="es-ES_tradnl"/>
          <w:rPrChange w:id="2447" w:author="Angel Solórzano" w:date="2015-08-13T22:27:00Z">
            <w:rPr>
              <w:b/>
              <w:noProof/>
              <w:sz w:val="22"/>
              <w:szCs w:val="22"/>
            </w:rPr>
          </w:rPrChange>
        </w:rPr>
        <w:instrText xml:space="preserve"> PAGEREF _Toc299791025 \h </w:instrText>
      </w:r>
      <w:r w:rsidRPr="00B11AB0">
        <w:rPr>
          <w:noProof/>
          <w:sz w:val="22"/>
          <w:szCs w:val="22"/>
          <w:lang w:val="es-ES_tradnl"/>
          <w:rPrChange w:id="2448" w:author="Angel Solórzano" w:date="2015-08-13T22:27:00Z">
            <w:rPr>
              <w:noProof/>
              <w:sz w:val="22"/>
              <w:szCs w:val="22"/>
              <w:lang w:val="es-ES_tradnl"/>
            </w:rPr>
          </w:rPrChange>
        </w:rPr>
      </w:r>
      <w:r w:rsidRPr="00B11AB0">
        <w:rPr>
          <w:noProof/>
          <w:sz w:val="22"/>
          <w:szCs w:val="22"/>
          <w:lang w:val="es-ES_tradnl"/>
          <w:rPrChange w:id="2449" w:author="Angel Solórzano" w:date="2015-08-13T22:27:00Z">
            <w:rPr>
              <w:b/>
              <w:noProof/>
              <w:sz w:val="22"/>
              <w:szCs w:val="22"/>
            </w:rPr>
          </w:rPrChange>
        </w:rPr>
        <w:fldChar w:fldCharType="separate"/>
      </w:r>
      <w:r w:rsidR="00325612">
        <w:rPr>
          <w:noProof/>
          <w:sz w:val="22"/>
          <w:szCs w:val="22"/>
          <w:lang w:val="es-ES_tradnl"/>
        </w:rPr>
        <w:t>83</w:t>
      </w:r>
      <w:r w:rsidRPr="00B11AB0">
        <w:rPr>
          <w:noProof/>
          <w:sz w:val="22"/>
          <w:szCs w:val="22"/>
          <w:lang w:val="es-ES_tradnl"/>
          <w:rPrChange w:id="2450" w:author="Angel Solórzano" w:date="2015-08-13T22:27:00Z">
            <w:rPr>
              <w:b/>
              <w:noProof/>
              <w:sz w:val="22"/>
              <w:szCs w:val="22"/>
            </w:rPr>
          </w:rPrChange>
        </w:rPr>
        <w:fldChar w:fldCharType="end"/>
      </w:r>
    </w:p>
    <w:p w14:paraId="0A6F12AE" w14:textId="141325FC"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51" w:author="Angel Solórzano" w:date="2015-08-13T22:27:00Z">
            <w:rPr>
              <w:rFonts w:eastAsiaTheme="minorEastAsia"/>
              <w:noProof/>
              <w:sz w:val="22"/>
              <w:szCs w:val="22"/>
              <w:lang w:val="es-EC" w:eastAsia="ja-JP"/>
            </w:rPr>
          </w:rPrChange>
        </w:rPr>
      </w:pPr>
      <w:r w:rsidRPr="00B11AB0">
        <w:rPr>
          <w:noProof/>
          <w:sz w:val="22"/>
          <w:szCs w:val="22"/>
          <w:lang w:val="es-ES_tradnl"/>
          <w:rPrChange w:id="2452" w:author="Angel Solórzano" w:date="2015-08-13T22:27:00Z">
            <w:rPr>
              <w:b/>
              <w:noProof/>
              <w:sz w:val="22"/>
              <w:szCs w:val="22"/>
            </w:rPr>
          </w:rPrChange>
        </w:rPr>
        <w:t xml:space="preserve">3.2.2.1.2. </w:t>
      </w:r>
      <w:r w:rsidR="00A4066E" w:rsidRPr="00B11AB0">
        <w:rPr>
          <w:noProof/>
          <w:sz w:val="22"/>
          <w:szCs w:val="22"/>
          <w:lang w:val="es-ES_tradnl"/>
          <w:rPrChange w:id="2453" w:author="Angel Solórzano" w:date="2015-08-13T22:27:00Z">
            <w:rPr>
              <w:b/>
              <w:noProof/>
              <w:sz w:val="22"/>
              <w:szCs w:val="22"/>
            </w:rPr>
          </w:rPrChange>
        </w:rPr>
        <w:t xml:space="preserve">       </w:t>
      </w:r>
      <w:r w:rsidRPr="00B11AB0">
        <w:rPr>
          <w:i/>
          <w:noProof/>
          <w:sz w:val="22"/>
          <w:szCs w:val="22"/>
          <w:lang w:val="es-ES_tradnl"/>
          <w:rPrChange w:id="2454" w:author="Angel Solórzano" w:date="2015-08-13T22:27:00Z">
            <w:rPr>
              <w:b/>
              <w:i/>
              <w:noProof/>
              <w:sz w:val="22"/>
              <w:szCs w:val="22"/>
            </w:rPr>
          </w:rPrChange>
        </w:rPr>
        <w:t>Matizado del Danzante de Plata</w:t>
      </w:r>
      <w:r w:rsidRPr="00B11AB0">
        <w:rPr>
          <w:noProof/>
          <w:sz w:val="22"/>
          <w:szCs w:val="22"/>
          <w:lang w:val="es-ES_tradnl"/>
          <w:rPrChange w:id="2455" w:author="Angel Solórzano" w:date="2015-08-13T22:27:00Z">
            <w:rPr>
              <w:b/>
              <w:noProof/>
              <w:sz w:val="22"/>
              <w:szCs w:val="22"/>
            </w:rPr>
          </w:rPrChange>
        </w:rPr>
        <w:tab/>
      </w:r>
      <w:r w:rsidRPr="00B11AB0">
        <w:rPr>
          <w:noProof/>
          <w:sz w:val="22"/>
          <w:szCs w:val="22"/>
          <w:lang w:val="es-ES_tradnl"/>
          <w:rPrChange w:id="2456" w:author="Angel Solórzano" w:date="2015-08-13T22:27:00Z">
            <w:rPr>
              <w:b/>
              <w:noProof/>
              <w:sz w:val="22"/>
              <w:szCs w:val="22"/>
            </w:rPr>
          </w:rPrChange>
        </w:rPr>
        <w:fldChar w:fldCharType="begin"/>
      </w:r>
      <w:r w:rsidRPr="00B11AB0">
        <w:rPr>
          <w:noProof/>
          <w:sz w:val="22"/>
          <w:szCs w:val="22"/>
          <w:lang w:val="es-ES_tradnl"/>
          <w:rPrChange w:id="2457" w:author="Angel Solórzano" w:date="2015-08-13T22:27:00Z">
            <w:rPr>
              <w:b/>
              <w:noProof/>
              <w:sz w:val="22"/>
              <w:szCs w:val="22"/>
            </w:rPr>
          </w:rPrChange>
        </w:rPr>
        <w:instrText xml:space="preserve"> PAGEREF _Toc299791026 \h </w:instrText>
      </w:r>
      <w:r w:rsidRPr="00B11AB0">
        <w:rPr>
          <w:noProof/>
          <w:sz w:val="22"/>
          <w:szCs w:val="22"/>
          <w:lang w:val="es-ES_tradnl"/>
          <w:rPrChange w:id="2458" w:author="Angel Solórzano" w:date="2015-08-13T22:27:00Z">
            <w:rPr>
              <w:noProof/>
              <w:sz w:val="22"/>
              <w:szCs w:val="22"/>
              <w:lang w:val="es-ES_tradnl"/>
            </w:rPr>
          </w:rPrChange>
        </w:rPr>
      </w:r>
      <w:r w:rsidRPr="00B11AB0">
        <w:rPr>
          <w:noProof/>
          <w:sz w:val="22"/>
          <w:szCs w:val="22"/>
          <w:lang w:val="es-ES_tradnl"/>
          <w:rPrChange w:id="2459" w:author="Angel Solórzano" w:date="2015-08-13T22:27:00Z">
            <w:rPr>
              <w:b/>
              <w:noProof/>
              <w:sz w:val="22"/>
              <w:szCs w:val="22"/>
            </w:rPr>
          </w:rPrChange>
        </w:rPr>
        <w:fldChar w:fldCharType="separate"/>
      </w:r>
      <w:r w:rsidR="00325612">
        <w:rPr>
          <w:noProof/>
          <w:sz w:val="22"/>
          <w:szCs w:val="22"/>
          <w:lang w:val="es-ES_tradnl"/>
        </w:rPr>
        <w:t>83</w:t>
      </w:r>
      <w:r w:rsidRPr="00B11AB0">
        <w:rPr>
          <w:noProof/>
          <w:sz w:val="22"/>
          <w:szCs w:val="22"/>
          <w:lang w:val="es-ES_tradnl"/>
          <w:rPrChange w:id="2460" w:author="Angel Solórzano" w:date="2015-08-13T22:27:00Z">
            <w:rPr>
              <w:b/>
              <w:noProof/>
              <w:sz w:val="22"/>
              <w:szCs w:val="22"/>
            </w:rPr>
          </w:rPrChange>
        </w:rPr>
        <w:fldChar w:fldCharType="end"/>
      </w:r>
    </w:p>
    <w:p w14:paraId="622C4871" w14:textId="3DA4EDAE"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61" w:author="Angel Solórzano" w:date="2015-08-13T22:27:00Z">
            <w:rPr>
              <w:rFonts w:eastAsiaTheme="minorEastAsia"/>
              <w:noProof/>
              <w:sz w:val="22"/>
              <w:szCs w:val="22"/>
              <w:lang w:val="es-EC" w:eastAsia="ja-JP"/>
            </w:rPr>
          </w:rPrChange>
        </w:rPr>
      </w:pPr>
      <w:r w:rsidRPr="00B11AB0">
        <w:rPr>
          <w:noProof/>
          <w:sz w:val="22"/>
          <w:szCs w:val="22"/>
          <w:lang w:val="es-ES_tradnl"/>
          <w:rPrChange w:id="2462" w:author="Angel Solórzano" w:date="2015-08-13T22:27:00Z">
            <w:rPr>
              <w:b/>
              <w:noProof/>
              <w:sz w:val="22"/>
              <w:szCs w:val="22"/>
            </w:rPr>
          </w:rPrChange>
        </w:rPr>
        <w:t xml:space="preserve">3.2.2.1.2.1. </w:t>
      </w:r>
      <w:r w:rsidR="00A4066E" w:rsidRPr="00B11AB0">
        <w:rPr>
          <w:noProof/>
          <w:sz w:val="22"/>
          <w:szCs w:val="22"/>
          <w:lang w:val="es-ES_tradnl"/>
          <w:rPrChange w:id="2463" w:author="Angel Solórzano" w:date="2015-08-13T22:27:00Z">
            <w:rPr>
              <w:b/>
              <w:noProof/>
              <w:sz w:val="22"/>
              <w:szCs w:val="22"/>
            </w:rPr>
          </w:rPrChange>
        </w:rPr>
        <w:t xml:space="preserve">    </w:t>
      </w:r>
      <w:r w:rsidRPr="00B11AB0">
        <w:rPr>
          <w:i/>
          <w:noProof/>
          <w:sz w:val="22"/>
          <w:szCs w:val="22"/>
          <w:lang w:val="es-ES_tradnl"/>
          <w:rPrChange w:id="2464" w:author="Angel Solórzano" w:date="2015-08-13T22:27:00Z">
            <w:rPr>
              <w:b/>
              <w:i/>
              <w:noProof/>
              <w:sz w:val="22"/>
              <w:szCs w:val="22"/>
            </w:rPr>
          </w:rPrChange>
        </w:rPr>
        <w:t>Colores Empleados en el Danzante de Plata</w:t>
      </w:r>
      <w:r w:rsidRPr="00B11AB0">
        <w:rPr>
          <w:noProof/>
          <w:sz w:val="22"/>
          <w:szCs w:val="22"/>
          <w:lang w:val="es-ES_tradnl"/>
          <w:rPrChange w:id="2465" w:author="Angel Solórzano" w:date="2015-08-13T22:27:00Z">
            <w:rPr>
              <w:b/>
              <w:noProof/>
              <w:sz w:val="22"/>
              <w:szCs w:val="22"/>
            </w:rPr>
          </w:rPrChange>
        </w:rPr>
        <w:tab/>
      </w:r>
      <w:r w:rsidRPr="00B11AB0">
        <w:rPr>
          <w:noProof/>
          <w:sz w:val="22"/>
          <w:szCs w:val="22"/>
          <w:lang w:val="es-ES_tradnl"/>
          <w:rPrChange w:id="2466" w:author="Angel Solórzano" w:date="2015-08-13T22:27:00Z">
            <w:rPr>
              <w:b/>
              <w:noProof/>
              <w:sz w:val="22"/>
              <w:szCs w:val="22"/>
            </w:rPr>
          </w:rPrChange>
        </w:rPr>
        <w:fldChar w:fldCharType="begin"/>
      </w:r>
      <w:r w:rsidRPr="00B11AB0">
        <w:rPr>
          <w:noProof/>
          <w:sz w:val="22"/>
          <w:szCs w:val="22"/>
          <w:lang w:val="es-ES_tradnl"/>
          <w:rPrChange w:id="2467" w:author="Angel Solórzano" w:date="2015-08-13T22:27:00Z">
            <w:rPr>
              <w:b/>
              <w:noProof/>
              <w:sz w:val="22"/>
              <w:szCs w:val="22"/>
            </w:rPr>
          </w:rPrChange>
        </w:rPr>
        <w:instrText xml:space="preserve"> PAGEREF _Toc299791027 \h </w:instrText>
      </w:r>
      <w:r w:rsidRPr="00B11AB0">
        <w:rPr>
          <w:noProof/>
          <w:sz w:val="22"/>
          <w:szCs w:val="22"/>
          <w:lang w:val="es-ES_tradnl"/>
          <w:rPrChange w:id="2468" w:author="Angel Solórzano" w:date="2015-08-13T22:27:00Z">
            <w:rPr>
              <w:noProof/>
              <w:sz w:val="22"/>
              <w:szCs w:val="22"/>
              <w:lang w:val="es-ES_tradnl"/>
            </w:rPr>
          </w:rPrChange>
        </w:rPr>
      </w:r>
      <w:r w:rsidRPr="00B11AB0">
        <w:rPr>
          <w:noProof/>
          <w:sz w:val="22"/>
          <w:szCs w:val="22"/>
          <w:lang w:val="es-ES_tradnl"/>
          <w:rPrChange w:id="2469" w:author="Angel Solórzano" w:date="2015-08-13T22:27:00Z">
            <w:rPr>
              <w:b/>
              <w:noProof/>
              <w:sz w:val="22"/>
              <w:szCs w:val="22"/>
            </w:rPr>
          </w:rPrChange>
        </w:rPr>
        <w:fldChar w:fldCharType="separate"/>
      </w:r>
      <w:r w:rsidR="00325612">
        <w:rPr>
          <w:noProof/>
          <w:sz w:val="22"/>
          <w:szCs w:val="22"/>
          <w:lang w:val="es-ES_tradnl"/>
        </w:rPr>
        <w:t>84</w:t>
      </w:r>
      <w:r w:rsidRPr="00B11AB0">
        <w:rPr>
          <w:noProof/>
          <w:sz w:val="22"/>
          <w:szCs w:val="22"/>
          <w:lang w:val="es-ES_tradnl"/>
          <w:rPrChange w:id="2470" w:author="Angel Solórzano" w:date="2015-08-13T22:27:00Z">
            <w:rPr>
              <w:b/>
              <w:noProof/>
              <w:sz w:val="22"/>
              <w:szCs w:val="22"/>
            </w:rPr>
          </w:rPrChange>
        </w:rPr>
        <w:fldChar w:fldCharType="end"/>
      </w:r>
    </w:p>
    <w:p w14:paraId="57E40FD6" w14:textId="3BD9624B"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71" w:author="Angel Solórzano" w:date="2015-08-13T22:27:00Z">
            <w:rPr>
              <w:rFonts w:eastAsiaTheme="minorEastAsia"/>
              <w:noProof/>
              <w:sz w:val="22"/>
              <w:szCs w:val="22"/>
              <w:lang w:val="es-EC" w:eastAsia="ja-JP"/>
            </w:rPr>
          </w:rPrChange>
        </w:rPr>
      </w:pPr>
      <w:r w:rsidRPr="00B11AB0">
        <w:rPr>
          <w:noProof/>
          <w:sz w:val="22"/>
          <w:szCs w:val="22"/>
          <w:lang w:val="es-ES_tradnl"/>
          <w:rPrChange w:id="2472" w:author="Angel Solórzano" w:date="2015-08-13T22:27:00Z">
            <w:rPr>
              <w:b/>
              <w:noProof/>
              <w:sz w:val="22"/>
              <w:szCs w:val="22"/>
            </w:rPr>
          </w:rPrChange>
        </w:rPr>
        <w:t xml:space="preserve">3.2.2.1.3. </w:t>
      </w:r>
      <w:r w:rsidR="00A4066E" w:rsidRPr="00B11AB0">
        <w:rPr>
          <w:noProof/>
          <w:sz w:val="22"/>
          <w:szCs w:val="22"/>
          <w:lang w:val="es-ES_tradnl"/>
          <w:rPrChange w:id="2473" w:author="Angel Solórzano" w:date="2015-08-13T22:27:00Z">
            <w:rPr>
              <w:b/>
              <w:noProof/>
              <w:sz w:val="22"/>
              <w:szCs w:val="22"/>
            </w:rPr>
          </w:rPrChange>
        </w:rPr>
        <w:t xml:space="preserve">       </w:t>
      </w:r>
      <w:r w:rsidRPr="00B11AB0">
        <w:rPr>
          <w:i/>
          <w:noProof/>
          <w:sz w:val="22"/>
          <w:szCs w:val="22"/>
          <w:lang w:val="es-ES_tradnl"/>
          <w:rPrChange w:id="2474" w:author="Angel Solórzano" w:date="2015-08-13T22:27:00Z">
            <w:rPr>
              <w:b/>
              <w:i/>
              <w:noProof/>
              <w:sz w:val="22"/>
              <w:szCs w:val="22"/>
            </w:rPr>
          </w:rPrChange>
        </w:rPr>
        <w:t>Paper Craft finalizado del Danzante de Plata</w:t>
      </w:r>
      <w:r w:rsidRPr="00B11AB0">
        <w:rPr>
          <w:noProof/>
          <w:sz w:val="22"/>
          <w:szCs w:val="22"/>
          <w:lang w:val="es-ES_tradnl"/>
          <w:rPrChange w:id="2475" w:author="Angel Solórzano" w:date="2015-08-13T22:27:00Z">
            <w:rPr>
              <w:b/>
              <w:noProof/>
              <w:sz w:val="22"/>
              <w:szCs w:val="22"/>
            </w:rPr>
          </w:rPrChange>
        </w:rPr>
        <w:tab/>
      </w:r>
      <w:r w:rsidRPr="00B11AB0">
        <w:rPr>
          <w:noProof/>
          <w:sz w:val="22"/>
          <w:szCs w:val="22"/>
          <w:lang w:val="es-ES_tradnl"/>
          <w:rPrChange w:id="2476" w:author="Angel Solórzano" w:date="2015-08-13T22:27:00Z">
            <w:rPr>
              <w:b/>
              <w:noProof/>
              <w:sz w:val="22"/>
              <w:szCs w:val="22"/>
            </w:rPr>
          </w:rPrChange>
        </w:rPr>
        <w:fldChar w:fldCharType="begin"/>
      </w:r>
      <w:r w:rsidRPr="00B11AB0">
        <w:rPr>
          <w:noProof/>
          <w:sz w:val="22"/>
          <w:szCs w:val="22"/>
          <w:lang w:val="es-ES_tradnl"/>
          <w:rPrChange w:id="2477" w:author="Angel Solórzano" w:date="2015-08-13T22:27:00Z">
            <w:rPr>
              <w:b/>
              <w:noProof/>
              <w:sz w:val="22"/>
              <w:szCs w:val="22"/>
            </w:rPr>
          </w:rPrChange>
        </w:rPr>
        <w:instrText xml:space="preserve"> PAGEREF _Toc299791028 \h </w:instrText>
      </w:r>
      <w:r w:rsidRPr="00B11AB0">
        <w:rPr>
          <w:noProof/>
          <w:sz w:val="22"/>
          <w:szCs w:val="22"/>
          <w:lang w:val="es-ES_tradnl"/>
          <w:rPrChange w:id="2478" w:author="Angel Solórzano" w:date="2015-08-13T22:27:00Z">
            <w:rPr>
              <w:noProof/>
              <w:sz w:val="22"/>
              <w:szCs w:val="22"/>
              <w:lang w:val="es-ES_tradnl"/>
            </w:rPr>
          </w:rPrChange>
        </w:rPr>
      </w:r>
      <w:r w:rsidRPr="00B11AB0">
        <w:rPr>
          <w:noProof/>
          <w:sz w:val="22"/>
          <w:szCs w:val="22"/>
          <w:lang w:val="es-ES_tradnl"/>
          <w:rPrChange w:id="2479" w:author="Angel Solórzano" w:date="2015-08-13T22:27:00Z">
            <w:rPr>
              <w:b/>
              <w:noProof/>
              <w:sz w:val="22"/>
              <w:szCs w:val="22"/>
            </w:rPr>
          </w:rPrChange>
        </w:rPr>
        <w:fldChar w:fldCharType="separate"/>
      </w:r>
      <w:r w:rsidR="00325612">
        <w:rPr>
          <w:noProof/>
          <w:sz w:val="22"/>
          <w:szCs w:val="22"/>
          <w:lang w:val="es-ES_tradnl"/>
        </w:rPr>
        <w:t>84</w:t>
      </w:r>
      <w:r w:rsidRPr="00B11AB0">
        <w:rPr>
          <w:noProof/>
          <w:sz w:val="22"/>
          <w:szCs w:val="22"/>
          <w:lang w:val="es-ES_tradnl"/>
          <w:rPrChange w:id="2480" w:author="Angel Solórzano" w:date="2015-08-13T22:27:00Z">
            <w:rPr>
              <w:b/>
              <w:noProof/>
              <w:sz w:val="22"/>
              <w:szCs w:val="22"/>
            </w:rPr>
          </w:rPrChange>
        </w:rPr>
        <w:fldChar w:fldCharType="end"/>
      </w:r>
    </w:p>
    <w:p w14:paraId="40730B78" w14:textId="1E5C7503" w:rsidR="00F4511F" w:rsidRPr="00B11AB0" w:rsidRDefault="009051BA" w:rsidP="008D0D47">
      <w:pPr>
        <w:pStyle w:val="TDC5"/>
        <w:tabs>
          <w:tab w:val="right" w:leader="dot" w:pos="8827"/>
        </w:tabs>
        <w:spacing w:line="360" w:lineRule="auto"/>
        <w:ind w:left="0"/>
        <w:rPr>
          <w:noProof/>
          <w:sz w:val="22"/>
          <w:szCs w:val="22"/>
          <w:lang w:val="es-ES_tradnl"/>
          <w:rPrChange w:id="2481" w:author="Angel Solórzano" w:date="2015-08-13T22:27:00Z">
            <w:rPr>
              <w:noProof/>
              <w:sz w:val="22"/>
              <w:szCs w:val="22"/>
            </w:rPr>
          </w:rPrChange>
        </w:rPr>
      </w:pPr>
      <w:r w:rsidRPr="00B11AB0">
        <w:rPr>
          <w:noProof/>
          <w:sz w:val="22"/>
          <w:szCs w:val="22"/>
          <w:lang w:val="es-ES_tradnl"/>
          <w:rPrChange w:id="2482" w:author="Angel Solórzano" w:date="2015-08-13T22:27:00Z">
            <w:rPr>
              <w:b/>
              <w:noProof/>
              <w:sz w:val="22"/>
              <w:szCs w:val="22"/>
            </w:rPr>
          </w:rPrChange>
        </w:rPr>
        <w:t xml:space="preserve">3.2.2.1. </w:t>
      </w:r>
      <w:r w:rsidR="00A4066E" w:rsidRPr="00B11AB0">
        <w:rPr>
          <w:noProof/>
          <w:sz w:val="22"/>
          <w:szCs w:val="22"/>
          <w:lang w:val="es-ES_tradnl"/>
          <w:rPrChange w:id="2483" w:author="Angel Solórzano" w:date="2015-08-13T22:27:00Z">
            <w:rPr>
              <w:b/>
              <w:noProof/>
              <w:sz w:val="22"/>
              <w:szCs w:val="22"/>
            </w:rPr>
          </w:rPrChange>
        </w:rPr>
        <w:t xml:space="preserve">          </w:t>
      </w:r>
      <w:r w:rsidRPr="00B11AB0">
        <w:rPr>
          <w:i/>
          <w:noProof/>
          <w:sz w:val="22"/>
          <w:szCs w:val="22"/>
          <w:lang w:val="es-ES_tradnl"/>
          <w:rPrChange w:id="2484" w:author="Angel Solórzano" w:date="2015-08-13T22:27:00Z">
            <w:rPr>
              <w:b/>
              <w:i/>
              <w:noProof/>
              <w:sz w:val="22"/>
              <w:szCs w:val="22"/>
            </w:rPr>
          </w:rPrChange>
        </w:rPr>
        <w:t>Elaboración de Paper Craft de los Personajes Populares del Cantón Guamote</w:t>
      </w:r>
      <w:r w:rsidRPr="00B11AB0">
        <w:rPr>
          <w:noProof/>
          <w:sz w:val="22"/>
          <w:szCs w:val="22"/>
          <w:lang w:val="es-ES_tradnl"/>
          <w:rPrChange w:id="2485" w:author="Angel Solórzano" w:date="2015-08-13T22:27:00Z">
            <w:rPr>
              <w:b/>
              <w:noProof/>
              <w:sz w:val="22"/>
              <w:szCs w:val="22"/>
            </w:rPr>
          </w:rPrChange>
        </w:rPr>
        <w:tab/>
      </w:r>
      <w:r w:rsidRPr="00B11AB0">
        <w:rPr>
          <w:noProof/>
          <w:sz w:val="22"/>
          <w:szCs w:val="22"/>
          <w:lang w:val="es-ES_tradnl"/>
          <w:rPrChange w:id="2486" w:author="Angel Solórzano" w:date="2015-08-13T22:27:00Z">
            <w:rPr>
              <w:b/>
              <w:noProof/>
              <w:sz w:val="22"/>
              <w:szCs w:val="22"/>
            </w:rPr>
          </w:rPrChange>
        </w:rPr>
        <w:fldChar w:fldCharType="begin"/>
      </w:r>
      <w:r w:rsidRPr="00B11AB0">
        <w:rPr>
          <w:noProof/>
          <w:sz w:val="22"/>
          <w:szCs w:val="22"/>
          <w:lang w:val="es-ES_tradnl"/>
          <w:rPrChange w:id="2487" w:author="Angel Solórzano" w:date="2015-08-13T22:27:00Z">
            <w:rPr>
              <w:b/>
              <w:noProof/>
              <w:sz w:val="22"/>
              <w:szCs w:val="22"/>
            </w:rPr>
          </w:rPrChange>
        </w:rPr>
        <w:instrText xml:space="preserve"> PAGEREF _Toc299791029 \h </w:instrText>
      </w:r>
      <w:r w:rsidRPr="00B11AB0">
        <w:rPr>
          <w:noProof/>
          <w:sz w:val="22"/>
          <w:szCs w:val="22"/>
          <w:lang w:val="es-ES_tradnl"/>
          <w:rPrChange w:id="2488" w:author="Angel Solórzano" w:date="2015-08-13T22:27:00Z">
            <w:rPr>
              <w:noProof/>
              <w:sz w:val="22"/>
              <w:szCs w:val="22"/>
              <w:lang w:val="es-ES_tradnl"/>
            </w:rPr>
          </w:rPrChange>
        </w:rPr>
      </w:r>
      <w:r w:rsidRPr="00B11AB0">
        <w:rPr>
          <w:noProof/>
          <w:sz w:val="22"/>
          <w:szCs w:val="22"/>
          <w:lang w:val="es-ES_tradnl"/>
          <w:rPrChange w:id="2489" w:author="Angel Solórzano" w:date="2015-08-13T22:27:00Z">
            <w:rPr>
              <w:b/>
              <w:noProof/>
              <w:sz w:val="22"/>
              <w:szCs w:val="22"/>
            </w:rPr>
          </w:rPrChange>
        </w:rPr>
        <w:fldChar w:fldCharType="separate"/>
      </w:r>
      <w:r w:rsidR="00325612">
        <w:rPr>
          <w:noProof/>
          <w:sz w:val="22"/>
          <w:szCs w:val="22"/>
          <w:lang w:val="es-ES_tradnl"/>
        </w:rPr>
        <w:t>85</w:t>
      </w:r>
      <w:r w:rsidRPr="00B11AB0">
        <w:rPr>
          <w:noProof/>
          <w:sz w:val="22"/>
          <w:szCs w:val="22"/>
          <w:lang w:val="es-ES_tradnl"/>
          <w:rPrChange w:id="2490" w:author="Angel Solórzano" w:date="2015-08-13T22:27:00Z">
            <w:rPr>
              <w:b/>
              <w:noProof/>
              <w:sz w:val="22"/>
              <w:szCs w:val="22"/>
            </w:rPr>
          </w:rPrChange>
        </w:rPr>
        <w:fldChar w:fldCharType="end"/>
      </w:r>
    </w:p>
    <w:p w14:paraId="3659D8BC" w14:textId="49DED0CF"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491" w:author="Angel Solórzano" w:date="2015-08-13T22:27:00Z">
            <w:rPr>
              <w:rFonts w:eastAsiaTheme="minorEastAsia"/>
              <w:noProof/>
              <w:sz w:val="22"/>
              <w:szCs w:val="22"/>
              <w:lang w:val="es-EC" w:eastAsia="ja-JP"/>
            </w:rPr>
          </w:rPrChange>
        </w:rPr>
      </w:pPr>
      <w:r w:rsidRPr="00B11AB0">
        <w:rPr>
          <w:noProof/>
          <w:sz w:val="22"/>
          <w:szCs w:val="22"/>
          <w:lang w:val="es-ES_tradnl"/>
          <w:rPrChange w:id="2492" w:author="Angel Solórzano" w:date="2015-08-13T22:27:00Z">
            <w:rPr>
              <w:b/>
              <w:noProof/>
              <w:sz w:val="22"/>
              <w:szCs w:val="22"/>
            </w:rPr>
          </w:rPrChange>
        </w:rPr>
        <w:t xml:space="preserve">3.2.2.1.1. </w:t>
      </w:r>
      <w:r w:rsidR="00A4066E" w:rsidRPr="00B11AB0">
        <w:rPr>
          <w:noProof/>
          <w:sz w:val="22"/>
          <w:szCs w:val="22"/>
          <w:lang w:val="es-ES_tradnl"/>
          <w:rPrChange w:id="2493" w:author="Angel Solórzano" w:date="2015-08-13T22:27:00Z">
            <w:rPr>
              <w:b/>
              <w:noProof/>
              <w:sz w:val="22"/>
              <w:szCs w:val="22"/>
            </w:rPr>
          </w:rPrChange>
        </w:rPr>
        <w:t xml:space="preserve">       </w:t>
      </w:r>
      <w:r w:rsidRPr="00B11AB0">
        <w:rPr>
          <w:i/>
          <w:noProof/>
          <w:sz w:val="22"/>
          <w:szCs w:val="22"/>
          <w:lang w:val="es-ES_tradnl"/>
          <w:rPrChange w:id="2494" w:author="Angel Solórzano" w:date="2015-08-13T22:27:00Z">
            <w:rPr>
              <w:b/>
              <w:i/>
              <w:noProof/>
              <w:sz w:val="22"/>
              <w:szCs w:val="22"/>
            </w:rPr>
          </w:rPrChange>
        </w:rPr>
        <w:t>Ilustración del Rey Carnaval</w:t>
      </w:r>
      <w:r w:rsidRPr="00B11AB0">
        <w:rPr>
          <w:noProof/>
          <w:sz w:val="22"/>
          <w:szCs w:val="22"/>
          <w:lang w:val="es-ES_tradnl"/>
          <w:rPrChange w:id="2495" w:author="Angel Solórzano" w:date="2015-08-13T22:27:00Z">
            <w:rPr>
              <w:b/>
              <w:noProof/>
              <w:sz w:val="22"/>
              <w:szCs w:val="22"/>
            </w:rPr>
          </w:rPrChange>
        </w:rPr>
        <w:tab/>
      </w:r>
      <w:r w:rsidRPr="00B11AB0">
        <w:rPr>
          <w:noProof/>
          <w:sz w:val="22"/>
          <w:szCs w:val="22"/>
          <w:lang w:val="es-ES_tradnl"/>
          <w:rPrChange w:id="2496" w:author="Angel Solórzano" w:date="2015-08-13T22:27:00Z">
            <w:rPr>
              <w:b/>
              <w:noProof/>
              <w:sz w:val="22"/>
              <w:szCs w:val="22"/>
            </w:rPr>
          </w:rPrChange>
        </w:rPr>
        <w:fldChar w:fldCharType="begin"/>
      </w:r>
      <w:r w:rsidRPr="00B11AB0">
        <w:rPr>
          <w:noProof/>
          <w:sz w:val="22"/>
          <w:szCs w:val="22"/>
          <w:lang w:val="es-ES_tradnl"/>
          <w:rPrChange w:id="2497" w:author="Angel Solórzano" w:date="2015-08-13T22:27:00Z">
            <w:rPr>
              <w:b/>
              <w:noProof/>
              <w:sz w:val="22"/>
              <w:szCs w:val="22"/>
            </w:rPr>
          </w:rPrChange>
        </w:rPr>
        <w:instrText xml:space="preserve"> PAGEREF _Toc299791030 \h </w:instrText>
      </w:r>
      <w:r w:rsidRPr="00B11AB0">
        <w:rPr>
          <w:noProof/>
          <w:sz w:val="22"/>
          <w:szCs w:val="22"/>
          <w:lang w:val="es-ES_tradnl"/>
          <w:rPrChange w:id="2498" w:author="Angel Solórzano" w:date="2015-08-13T22:27:00Z">
            <w:rPr>
              <w:noProof/>
              <w:sz w:val="22"/>
              <w:szCs w:val="22"/>
              <w:lang w:val="es-ES_tradnl"/>
            </w:rPr>
          </w:rPrChange>
        </w:rPr>
      </w:r>
      <w:r w:rsidRPr="00B11AB0">
        <w:rPr>
          <w:noProof/>
          <w:sz w:val="22"/>
          <w:szCs w:val="22"/>
          <w:lang w:val="es-ES_tradnl"/>
          <w:rPrChange w:id="2499" w:author="Angel Solórzano" w:date="2015-08-13T22:27:00Z">
            <w:rPr>
              <w:b/>
              <w:noProof/>
              <w:sz w:val="22"/>
              <w:szCs w:val="22"/>
            </w:rPr>
          </w:rPrChange>
        </w:rPr>
        <w:fldChar w:fldCharType="separate"/>
      </w:r>
      <w:r w:rsidR="00325612">
        <w:rPr>
          <w:noProof/>
          <w:sz w:val="22"/>
          <w:szCs w:val="22"/>
          <w:lang w:val="es-ES_tradnl"/>
        </w:rPr>
        <w:t>85</w:t>
      </w:r>
      <w:r w:rsidRPr="00B11AB0">
        <w:rPr>
          <w:noProof/>
          <w:sz w:val="22"/>
          <w:szCs w:val="22"/>
          <w:lang w:val="es-ES_tradnl"/>
          <w:rPrChange w:id="2500" w:author="Angel Solórzano" w:date="2015-08-13T22:27:00Z">
            <w:rPr>
              <w:b/>
              <w:noProof/>
              <w:sz w:val="22"/>
              <w:szCs w:val="22"/>
            </w:rPr>
          </w:rPrChange>
        </w:rPr>
        <w:fldChar w:fldCharType="end"/>
      </w:r>
    </w:p>
    <w:p w14:paraId="2FDC73CC" w14:textId="03FD6E2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01" w:author="Angel Solórzano" w:date="2015-08-13T22:27:00Z">
            <w:rPr>
              <w:rFonts w:eastAsiaTheme="minorEastAsia"/>
              <w:noProof/>
              <w:sz w:val="22"/>
              <w:szCs w:val="22"/>
              <w:lang w:val="es-EC" w:eastAsia="ja-JP"/>
            </w:rPr>
          </w:rPrChange>
        </w:rPr>
      </w:pPr>
      <w:r w:rsidRPr="00B11AB0">
        <w:rPr>
          <w:noProof/>
          <w:sz w:val="22"/>
          <w:szCs w:val="22"/>
          <w:lang w:val="es-ES_tradnl"/>
          <w:rPrChange w:id="2502" w:author="Angel Solórzano" w:date="2015-08-13T22:27:00Z">
            <w:rPr>
              <w:b/>
              <w:noProof/>
              <w:sz w:val="22"/>
              <w:szCs w:val="22"/>
            </w:rPr>
          </w:rPrChange>
        </w:rPr>
        <w:t xml:space="preserve">3.2.2.1.2. </w:t>
      </w:r>
      <w:r w:rsidR="00A4066E" w:rsidRPr="00B11AB0">
        <w:rPr>
          <w:noProof/>
          <w:sz w:val="22"/>
          <w:szCs w:val="22"/>
          <w:lang w:val="es-ES_tradnl"/>
          <w:rPrChange w:id="2503" w:author="Angel Solórzano" w:date="2015-08-13T22:27:00Z">
            <w:rPr>
              <w:b/>
              <w:noProof/>
              <w:sz w:val="22"/>
              <w:szCs w:val="22"/>
            </w:rPr>
          </w:rPrChange>
        </w:rPr>
        <w:t xml:space="preserve">       </w:t>
      </w:r>
      <w:r w:rsidRPr="00B11AB0">
        <w:rPr>
          <w:i/>
          <w:noProof/>
          <w:sz w:val="22"/>
          <w:szCs w:val="22"/>
          <w:lang w:val="es-ES_tradnl"/>
          <w:rPrChange w:id="2504" w:author="Angel Solórzano" w:date="2015-08-13T22:27:00Z">
            <w:rPr>
              <w:b/>
              <w:i/>
              <w:noProof/>
              <w:sz w:val="22"/>
              <w:szCs w:val="22"/>
            </w:rPr>
          </w:rPrChange>
        </w:rPr>
        <w:t>Matizado del Rey Carnaval</w:t>
      </w:r>
      <w:r w:rsidRPr="00B11AB0">
        <w:rPr>
          <w:noProof/>
          <w:sz w:val="22"/>
          <w:szCs w:val="22"/>
          <w:lang w:val="es-ES_tradnl"/>
          <w:rPrChange w:id="2505" w:author="Angel Solórzano" w:date="2015-08-13T22:27:00Z">
            <w:rPr>
              <w:b/>
              <w:noProof/>
              <w:sz w:val="22"/>
              <w:szCs w:val="22"/>
            </w:rPr>
          </w:rPrChange>
        </w:rPr>
        <w:tab/>
      </w:r>
      <w:r w:rsidRPr="00B11AB0">
        <w:rPr>
          <w:noProof/>
          <w:sz w:val="22"/>
          <w:szCs w:val="22"/>
          <w:lang w:val="es-ES_tradnl"/>
          <w:rPrChange w:id="2506" w:author="Angel Solórzano" w:date="2015-08-13T22:27:00Z">
            <w:rPr>
              <w:b/>
              <w:noProof/>
              <w:sz w:val="22"/>
              <w:szCs w:val="22"/>
            </w:rPr>
          </w:rPrChange>
        </w:rPr>
        <w:fldChar w:fldCharType="begin"/>
      </w:r>
      <w:r w:rsidRPr="00B11AB0">
        <w:rPr>
          <w:noProof/>
          <w:sz w:val="22"/>
          <w:szCs w:val="22"/>
          <w:lang w:val="es-ES_tradnl"/>
          <w:rPrChange w:id="2507" w:author="Angel Solórzano" w:date="2015-08-13T22:27:00Z">
            <w:rPr>
              <w:b/>
              <w:noProof/>
              <w:sz w:val="22"/>
              <w:szCs w:val="22"/>
            </w:rPr>
          </w:rPrChange>
        </w:rPr>
        <w:instrText xml:space="preserve"> PAGEREF _Toc299791031 \h </w:instrText>
      </w:r>
      <w:r w:rsidRPr="00B11AB0">
        <w:rPr>
          <w:noProof/>
          <w:sz w:val="22"/>
          <w:szCs w:val="22"/>
          <w:lang w:val="es-ES_tradnl"/>
          <w:rPrChange w:id="2508" w:author="Angel Solórzano" w:date="2015-08-13T22:27:00Z">
            <w:rPr>
              <w:noProof/>
              <w:sz w:val="22"/>
              <w:szCs w:val="22"/>
              <w:lang w:val="es-ES_tradnl"/>
            </w:rPr>
          </w:rPrChange>
        </w:rPr>
      </w:r>
      <w:r w:rsidRPr="00B11AB0">
        <w:rPr>
          <w:noProof/>
          <w:sz w:val="22"/>
          <w:szCs w:val="22"/>
          <w:lang w:val="es-ES_tradnl"/>
          <w:rPrChange w:id="2509" w:author="Angel Solórzano" w:date="2015-08-13T22:27:00Z">
            <w:rPr>
              <w:b/>
              <w:noProof/>
              <w:sz w:val="22"/>
              <w:szCs w:val="22"/>
            </w:rPr>
          </w:rPrChange>
        </w:rPr>
        <w:fldChar w:fldCharType="separate"/>
      </w:r>
      <w:r w:rsidR="00325612">
        <w:rPr>
          <w:noProof/>
          <w:sz w:val="22"/>
          <w:szCs w:val="22"/>
          <w:lang w:val="es-ES_tradnl"/>
        </w:rPr>
        <w:t>85</w:t>
      </w:r>
      <w:r w:rsidRPr="00B11AB0">
        <w:rPr>
          <w:noProof/>
          <w:sz w:val="22"/>
          <w:szCs w:val="22"/>
          <w:lang w:val="es-ES_tradnl"/>
          <w:rPrChange w:id="2510" w:author="Angel Solórzano" w:date="2015-08-13T22:27:00Z">
            <w:rPr>
              <w:b/>
              <w:noProof/>
              <w:sz w:val="22"/>
              <w:szCs w:val="22"/>
            </w:rPr>
          </w:rPrChange>
        </w:rPr>
        <w:fldChar w:fldCharType="end"/>
      </w:r>
    </w:p>
    <w:p w14:paraId="3753283C" w14:textId="2C7725DC"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11" w:author="Angel Solórzano" w:date="2015-08-13T22:27:00Z">
            <w:rPr>
              <w:rFonts w:eastAsiaTheme="minorEastAsia"/>
              <w:noProof/>
              <w:sz w:val="22"/>
              <w:szCs w:val="22"/>
              <w:lang w:val="es-EC" w:eastAsia="ja-JP"/>
            </w:rPr>
          </w:rPrChange>
        </w:rPr>
      </w:pPr>
      <w:r w:rsidRPr="00B11AB0">
        <w:rPr>
          <w:noProof/>
          <w:sz w:val="22"/>
          <w:szCs w:val="22"/>
          <w:lang w:val="es-ES_tradnl"/>
          <w:rPrChange w:id="2512" w:author="Angel Solórzano" w:date="2015-08-13T22:27:00Z">
            <w:rPr>
              <w:b/>
              <w:noProof/>
              <w:sz w:val="22"/>
              <w:szCs w:val="22"/>
            </w:rPr>
          </w:rPrChange>
        </w:rPr>
        <w:t xml:space="preserve">3.2.2.1.2.1. </w:t>
      </w:r>
      <w:r w:rsidR="00A4066E" w:rsidRPr="00B11AB0">
        <w:rPr>
          <w:noProof/>
          <w:sz w:val="22"/>
          <w:szCs w:val="22"/>
          <w:lang w:val="es-ES_tradnl"/>
          <w:rPrChange w:id="2513" w:author="Angel Solórzano" w:date="2015-08-13T22:27:00Z">
            <w:rPr>
              <w:b/>
              <w:noProof/>
              <w:sz w:val="22"/>
              <w:szCs w:val="22"/>
            </w:rPr>
          </w:rPrChange>
        </w:rPr>
        <w:t xml:space="preserve">    </w:t>
      </w:r>
      <w:r w:rsidRPr="00B11AB0">
        <w:rPr>
          <w:i/>
          <w:noProof/>
          <w:sz w:val="22"/>
          <w:szCs w:val="22"/>
          <w:lang w:val="es-ES_tradnl"/>
          <w:rPrChange w:id="2514" w:author="Angel Solórzano" w:date="2015-08-13T22:27:00Z">
            <w:rPr>
              <w:b/>
              <w:i/>
              <w:noProof/>
              <w:sz w:val="22"/>
              <w:szCs w:val="22"/>
            </w:rPr>
          </w:rPrChange>
        </w:rPr>
        <w:t>Colores Empleados en el Rey Carnaval</w:t>
      </w:r>
      <w:r w:rsidRPr="00B11AB0">
        <w:rPr>
          <w:noProof/>
          <w:sz w:val="22"/>
          <w:szCs w:val="22"/>
          <w:lang w:val="es-ES_tradnl"/>
          <w:rPrChange w:id="2515" w:author="Angel Solórzano" w:date="2015-08-13T22:27:00Z">
            <w:rPr>
              <w:b/>
              <w:noProof/>
              <w:sz w:val="22"/>
              <w:szCs w:val="22"/>
            </w:rPr>
          </w:rPrChange>
        </w:rPr>
        <w:tab/>
      </w:r>
      <w:r w:rsidRPr="00B11AB0">
        <w:rPr>
          <w:noProof/>
          <w:sz w:val="22"/>
          <w:szCs w:val="22"/>
          <w:lang w:val="es-ES_tradnl"/>
          <w:rPrChange w:id="2516" w:author="Angel Solórzano" w:date="2015-08-13T22:27:00Z">
            <w:rPr>
              <w:b/>
              <w:noProof/>
              <w:sz w:val="22"/>
              <w:szCs w:val="22"/>
            </w:rPr>
          </w:rPrChange>
        </w:rPr>
        <w:fldChar w:fldCharType="begin"/>
      </w:r>
      <w:r w:rsidRPr="00B11AB0">
        <w:rPr>
          <w:noProof/>
          <w:sz w:val="22"/>
          <w:szCs w:val="22"/>
          <w:lang w:val="es-ES_tradnl"/>
          <w:rPrChange w:id="2517" w:author="Angel Solórzano" w:date="2015-08-13T22:27:00Z">
            <w:rPr>
              <w:b/>
              <w:noProof/>
              <w:sz w:val="22"/>
              <w:szCs w:val="22"/>
            </w:rPr>
          </w:rPrChange>
        </w:rPr>
        <w:instrText xml:space="preserve"> PAGEREF _Toc299791032 \h </w:instrText>
      </w:r>
      <w:r w:rsidRPr="00B11AB0">
        <w:rPr>
          <w:noProof/>
          <w:sz w:val="22"/>
          <w:szCs w:val="22"/>
          <w:lang w:val="es-ES_tradnl"/>
          <w:rPrChange w:id="2518" w:author="Angel Solórzano" w:date="2015-08-13T22:27:00Z">
            <w:rPr>
              <w:noProof/>
              <w:sz w:val="22"/>
              <w:szCs w:val="22"/>
              <w:lang w:val="es-ES_tradnl"/>
            </w:rPr>
          </w:rPrChange>
        </w:rPr>
      </w:r>
      <w:r w:rsidRPr="00B11AB0">
        <w:rPr>
          <w:noProof/>
          <w:sz w:val="22"/>
          <w:szCs w:val="22"/>
          <w:lang w:val="es-ES_tradnl"/>
          <w:rPrChange w:id="2519" w:author="Angel Solórzano" w:date="2015-08-13T22:27:00Z">
            <w:rPr>
              <w:b/>
              <w:noProof/>
              <w:sz w:val="22"/>
              <w:szCs w:val="22"/>
            </w:rPr>
          </w:rPrChange>
        </w:rPr>
        <w:fldChar w:fldCharType="separate"/>
      </w:r>
      <w:r w:rsidR="00325612">
        <w:rPr>
          <w:noProof/>
          <w:sz w:val="22"/>
          <w:szCs w:val="22"/>
          <w:lang w:val="es-ES_tradnl"/>
        </w:rPr>
        <w:t>86</w:t>
      </w:r>
      <w:r w:rsidRPr="00B11AB0">
        <w:rPr>
          <w:noProof/>
          <w:sz w:val="22"/>
          <w:szCs w:val="22"/>
          <w:lang w:val="es-ES_tradnl"/>
          <w:rPrChange w:id="2520" w:author="Angel Solórzano" w:date="2015-08-13T22:27:00Z">
            <w:rPr>
              <w:b/>
              <w:noProof/>
              <w:sz w:val="22"/>
              <w:szCs w:val="22"/>
            </w:rPr>
          </w:rPrChange>
        </w:rPr>
        <w:fldChar w:fldCharType="end"/>
      </w:r>
    </w:p>
    <w:p w14:paraId="0C3B5872" w14:textId="3E8A745D"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21" w:author="Angel Solórzano" w:date="2015-08-13T22:27:00Z">
            <w:rPr>
              <w:rFonts w:eastAsiaTheme="minorEastAsia"/>
              <w:noProof/>
              <w:sz w:val="22"/>
              <w:szCs w:val="22"/>
              <w:lang w:val="es-EC" w:eastAsia="ja-JP"/>
            </w:rPr>
          </w:rPrChange>
        </w:rPr>
      </w:pPr>
      <w:r w:rsidRPr="00B11AB0">
        <w:rPr>
          <w:noProof/>
          <w:sz w:val="22"/>
          <w:szCs w:val="22"/>
          <w:lang w:val="es-ES_tradnl"/>
          <w:rPrChange w:id="2522" w:author="Angel Solórzano" w:date="2015-08-13T22:27:00Z">
            <w:rPr>
              <w:b/>
              <w:noProof/>
              <w:sz w:val="22"/>
              <w:szCs w:val="22"/>
            </w:rPr>
          </w:rPrChange>
        </w:rPr>
        <w:t xml:space="preserve">3.2.2.1.3. </w:t>
      </w:r>
      <w:r w:rsidR="00A4066E" w:rsidRPr="00B11AB0">
        <w:rPr>
          <w:noProof/>
          <w:sz w:val="22"/>
          <w:szCs w:val="22"/>
          <w:lang w:val="es-ES_tradnl"/>
          <w:rPrChange w:id="2523" w:author="Angel Solórzano" w:date="2015-08-13T22:27:00Z">
            <w:rPr>
              <w:b/>
              <w:noProof/>
              <w:sz w:val="22"/>
              <w:szCs w:val="22"/>
            </w:rPr>
          </w:rPrChange>
        </w:rPr>
        <w:t xml:space="preserve">       </w:t>
      </w:r>
      <w:r w:rsidRPr="00B11AB0">
        <w:rPr>
          <w:i/>
          <w:noProof/>
          <w:sz w:val="22"/>
          <w:szCs w:val="22"/>
          <w:lang w:val="es-ES_tradnl"/>
          <w:rPrChange w:id="2524" w:author="Angel Solórzano" w:date="2015-08-13T22:27:00Z">
            <w:rPr>
              <w:b/>
              <w:i/>
              <w:noProof/>
              <w:sz w:val="22"/>
              <w:szCs w:val="22"/>
            </w:rPr>
          </w:rPrChange>
        </w:rPr>
        <w:t>Paper Craft finalizado del Rey Carnaval</w:t>
      </w:r>
      <w:r w:rsidRPr="00B11AB0">
        <w:rPr>
          <w:noProof/>
          <w:sz w:val="22"/>
          <w:szCs w:val="22"/>
          <w:lang w:val="es-ES_tradnl"/>
          <w:rPrChange w:id="2525" w:author="Angel Solórzano" w:date="2015-08-13T22:27:00Z">
            <w:rPr>
              <w:b/>
              <w:noProof/>
              <w:sz w:val="22"/>
              <w:szCs w:val="22"/>
            </w:rPr>
          </w:rPrChange>
        </w:rPr>
        <w:tab/>
      </w:r>
      <w:r w:rsidRPr="00B11AB0">
        <w:rPr>
          <w:noProof/>
          <w:sz w:val="22"/>
          <w:szCs w:val="22"/>
          <w:lang w:val="es-ES_tradnl"/>
          <w:rPrChange w:id="2526" w:author="Angel Solórzano" w:date="2015-08-13T22:27:00Z">
            <w:rPr>
              <w:b/>
              <w:noProof/>
              <w:sz w:val="22"/>
              <w:szCs w:val="22"/>
            </w:rPr>
          </w:rPrChange>
        </w:rPr>
        <w:fldChar w:fldCharType="begin"/>
      </w:r>
      <w:r w:rsidRPr="00B11AB0">
        <w:rPr>
          <w:noProof/>
          <w:sz w:val="22"/>
          <w:szCs w:val="22"/>
          <w:lang w:val="es-ES_tradnl"/>
          <w:rPrChange w:id="2527" w:author="Angel Solórzano" w:date="2015-08-13T22:27:00Z">
            <w:rPr>
              <w:b/>
              <w:noProof/>
              <w:sz w:val="22"/>
              <w:szCs w:val="22"/>
            </w:rPr>
          </w:rPrChange>
        </w:rPr>
        <w:instrText xml:space="preserve"> PAGEREF _Toc299791033 \h </w:instrText>
      </w:r>
      <w:r w:rsidRPr="00B11AB0">
        <w:rPr>
          <w:noProof/>
          <w:sz w:val="22"/>
          <w:szCs w:val="22"/>
          <w:lang w:val="es-ES_tradnl"/>
          <w:rPrChange w:id="2528" w:author="Angel Solórzano" w:date="2015-08-13T22:27:00Z">
            <w:rPr>
              <w:noProof/>
              <w:sz w:val="22"/>
              <w:szCs w:val="22"/>
              <w:lang w:val="es-ES_tradnl"/>
            </w:rPr>
          </w:rPrChange>
        </w:rPr>
      </w:r>
      <w:r w:rsidRPr="00B11AB0">
        <w:rPr>
          <w:noProof/>
          <w:sz w:val="22"/>
          <w:szCs w:val="22"/>
          <w:lang w:val="es-ES_tradnl"/>
          <w:rPrChange w:id="2529" w:author="Angel Solórzano" w:date="2015-08-13T22:27:00Z">
            <w:rPr>
              <w:b/>
              <w:noProof/>
              <w:sz w:val="22"/>
              <w:szCs w:val="22"/>
            </w:rPr>
          </w:rPrChange>
        </w:rPr>
        <w:fldChar w:fldCharType="separate"/>
      </w:r>
      <w:r w:rsidR="00325612">
        <w:rPr>
          <w:noProof/>
          <w:sz w:val="22"/>
          <w:szCs w:val="22"/>
          <w:lang w:val="es-ES_tradnl"/>
        </w:rPr>
        <w:t>86</w:t>
      </w:r>
      <w:r w:rsidRPr="00B11AB0">
        <w:rPr>
          <w:noProof/>
          <w:sz w:val="22"/>
          <w:szCs w:val="22"/>
          <w:lang w:val="es-ES_tradnl"/>
          <w:rPrChange w:id="2530" w:author="Angel Solórzano" w:date="2015-08-13T22:27:00Z">
            <w:rPr>
              <w:b/>
              <w:noProof/>
              <w:sz w:val="22"/>
              <w:szCs w:val="22"/>
            </w:rPr>
          </w:rPrChange>
        </w:rPr>
        <w:fldChar w:fldCharType="end"/>
      </w:r>
    </w:p>
    <w:p w14:paraId="5BBCCE4D" w14:textId="4A87F663"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31" w:author="Angel Solórzano" w:date="2015-08-13T22:27:00Z">
            <w:rPr>
              <w:rFonts w:eastAsiaTheme="minorEastAsia"/>
              <w:noProof/>
              <w:sz w:val="22"/>
              <w:szCs w:val="22"/>
              <w:lang w:val="es-EC" w:eastAsia="ja-JP"/>
            </w:rPr>
          </w:rPrChange>
        </w:rPr>
      </w:pPr>
      <w:r w:rsidRPr="00B11AB0">
        <w:rPr>
          <w:noProof/>
          <w:sz w:val="22"/>
          <w:szCs w:val="22"/>
          <w:lang w:val="es-ES_tradnl"/>
          <w:rPrChange w:id="2532" w:author="Angel Solórzano" w:date="2015-08-13T22:27:00Z">
            <w:rPr>
              <w:b/>
              <w:noProof/>
              <w:sz w:val="22"/>
              <w:szCs w:val="22"/>
            </w:rPr>
          </w:rPrChange>
        </w:rPr>
        <w:t xml:space="preserve">3.2.2.1.1. </w:t>
      </w:r>
      <w:r w:rsidR="00A4066E" w:rsidRPr="00B11AB0">
        <w:rPr>
          <w:noProof/>
          <w:sz w:val="22"/>
          <w:szCs w:val="22"/>
          <w:lang w:val="es-ES_tradnl"/>
          <w:rPrChange w:id="2533" w:author="Angel Solórzano" w:date="2015-08-13T22:27:00Z">
            <w:rPr>
              <w:b/>
              <w:noProof/>
              <w:sz w:val="22"/>
              <w:szCs w:val="22"/>
            </w:rPr>
          </w:rPrChange>
        </w:rPr>
        <w:t xml:space="preserve">       </w:t>
      </w:r>
      <w:r w:rsidRPr="00B11AB0">
        <w:rPr>
          <w:i/>
          <w:noProof/>
          <w:sz w:val="22"/>
          <w:szCs w:val="22"/>
          <w:lang w:val="es-ES_tradnl"/>
          <w:rPrChange w:id="2534" w:author="Angel Solórzano" w:date="2015-08-13T22:27:00Z">
            <w:rPr>
              <w:b/>
              <w:i/>
              <w:noProof/>
              <w:sz w:val="22"/>
              <w:szCs w:val="22"/>
            </w:rPr>
          </w:rPrChange>
        </w:rPr>
        <w:t>Ilustración del Embajador</w:t>
      </w:r>
      <w:r w:rsidRPr="00B11AB0">
        <w:rPr>
          <w:noProof/>
          <w:sz w:val="22"/>
          <w:szCs w:val="22"/>
          <w:lang w:val="es-ES_tradnl"/>
          <w:rPrChange w:id="2535" w:author="Angel Solórzano" w:date="2015-08-13T22:27:00Z">
            <w:rPr>
              <w:b/>
              <w:noProof/>
              <w:sz w:val="22"/>
              <w:szCs w:val="22"/>
            </w:rPr>
          </w:rPrChange>
        </w:rPr>
        <w:tab/>
      </w:r>
      <w:r w:rsidRPr="00B11AB0">
        <w:rPr>
          <w:noProof/>
          <w:sz w:val="22"/>
          <w:szCs w:val="22"/>
          <w:lang w:val="es-ES_tradnl"/>
          <w:rPrChange w:id="2536" w:author="Angel Solórzano" w:date="2015-08-13T22:27:00Z">
            <w:rPr>
              <w:b/>
              <w:noProof/>
              <w:sz w:val="22"/>
              <w:szCs w:val="22"/>
            </w:rPr>
          </w:rPrChange>
        </w:rPr>
        <w:fldChar w:fldCharType="begin"/>
      </w:r>
      <w:r w:rsidRPr="00B11AB0">
        <w:rPr>
          <w:noProof/>
          <w:sz w:val="22"/>
          <w:szCs w:val="22"/>
          <w:lang w:val="es-ES_tradnl"/>
          <w:rPrChange w:id="2537" w:author="Angel Solórzano" w:date="2015-08-13T22:27:00Z">
            <w:rPr>
              <w:b/>
              <w:noProof/>
              <w:sz w:val="22"/>
              <w:szCs w:val="22"/>
            </w:rPr>
          </w:rPrChange>
        </w:rPr>
        <w:instrText xml:space="preserve"> PAGEREF _Toc299791034 \h </w:instrText>
      </w:r>
      <w:r w:rsidRPr="00B11AB0">
        <w:rPr>
          <w:noProof/>
          <w:sz w:val="22"/>
          <w:szCs w:val="22"/>
          <w:lang w:val="es-ES_tradnl"/>
          <w:rPrChange w:id="2538" w:author="Angel Solórzano" w:date="2015-08-13T22:27:00Z">
            <w:rPr>
              <w:noProof/>
              <w:sz w:val="22"/>
              <w:szCs w:val="22"/>
              <w:lang w:val="es-ES_tradnl"/>
            </w:rPr>
          </w:rPrChange>
        </w:rPr>
      </w:r>
      <w:r w:rsidRPr="00B11AB0">
        <w:rPr>
          <w:noProof/>
          <w:sz w:val="22"/>
          <w:szCs w:val="22"/>
          <w:lang w:val="es-ES_tradnl"/>
          <w:rPrChange w:id="2539" w:author="Angel Solórzano" w:date="2015-08-13T22:27:00Z">
            <w:rPr>
              <w:b/>
              <w:noProof/>
              <w:sz w:val="22"/>
              <w:szCs w:val="22"/>
            </w:rPr>
          </w:rPrChange>
        </w:rPr>
        <w:fldChar w:fldCharType="separate"/>
      </w:r>
      <w:r w:rsidR="00325612">
        <w:rPr>
          <w:noProof/>
          <w:sz w:val="22"/>
          <w:szCs w:val="22"/>
          <w:lang w:val="es-ES_tradnl"/>
        </w:rPr>
        <w:t>87</w:t>
      </w:r>
      <w:r w:rsidRPr="00B11AB0">
        <w:rPr>
          <w:noProof/>
          <w:sz w:val="22"/>
          <w:szCs w:val="22"/>
          <w:lang w:val="es-ES_tradnl"/>
          <w:rPrChange w:id="2540" w:author="Angel Solórzano" w:date="2015-08-13T22:27:00Z">
            <w:rPr>
              <w:b/>
              <w:noProof/>
              <w:sz w:val="22"/>
              <w:szCs w:val="22"/>
            </w:rPr>
          </w:rPrChange>
        </w:rPr>
        <w:fldChar w:fldCharType="end"/>
      </w:r>
    </w:p>
    <w:p w14:paraId="75434559" w14:textId="7D42442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41" w:author="Angel Solórzano" w:date="2015-08-13T22:27:00Z">
            <w:rPr>
              <w:rFonts w:eastAsiaTheme="minorEastAsia"/>
              <w:noProof/>
              <w:sz w:val="22"/>
              <w:szCs w:val="22"/>
              <w:lang w:val="es-EC" w:eastAsia="ja-JP"/>
            </w:rPr>
          </w:rPrChange>
        </w:rPr>
      </w:pPr>
      <w:r w:rsidRPr="00B11AB0">
        <w:rPr>
          <w:noProof/>
          <w:sz w:val="22"/>
          <w:szCs w:val="22"/>
          <w:lang w:val="es-ES_tradnl"/>
          <w:rPrChange w:id="2542" w:author="Angel Solórzano" w:date="2015-08-13T22:27:00Z">
            <w:rPr>
              <w:b/>
              <w:noProof/>
              <w:sz w:val="22"/>
              <w:szCs w:val="22"/>
            </w:rPr>
          </w:rPrChange>
        </w:rPr>
        <w:t xml:space="preserve">3.2.2.1.2. </w:t>
      </w:r>
      <w:r w:rsidR="00A4066E" w:rsidRPr="00B11AB0">
        <w:rPr>
          <w:noProof/>
          <w:sz w:val="22"/>
          <w:szCs w:val="22"/>
          <w:lang w:val="es-ES_tradnl"/>
          <w:rPrChange w:id="2543" w:author="Angel Solórzano" w:date="2015-08-13T22:27:00Z">
            <w:rPr>
              <w:b/>
              <w:noProof/>
              <w:sz w:val="22"/>
              <w:szCs w:val="22"/>
            </w:rPr>
          </w:rPrChange>
        </w:rPr>
        <w:t xml:space="preserve">       </w:t>
      </w:r>
      <w:r w:rsidRPr="00B11AB0">
        <w:rPr>
          <w:i/>
          <w:noProof/>
          <w:sz w:val="22"/>
          <w:szCs w:val="22"/>
          <w:lang w:val="es-ES_tradnl"/>
          <w:rPrChange w:id="2544" w:author="Angel Solórzano" w:date="2015-08-13T22:27:00Z">
            <w:rPr>
              <w:b/>
              <w:i/>
              <w:noProof/>
              <w:sz w:val="22"/>
              <w:szCs w:val="22"/>
            </w:rPr>
          </w:rPrChange>
        </w:rPr>
        <w:t>Matizado del Embajador</w:t>
      </w:r>
      <w:r w:rsidRPr="00B11AB0">
        <w:rPr>
          <w:noProof/>
          <w:sz w:val="22"/>
          <w:szCs w:val="22"/>
          <w:lang w:val="es-ES_tradnl"/>
          <w:rPrChange w:id="2545" w:author="Angel Solórzano" w:date="2015-08-13T22:27:00Z">
            <w:rPr>
              <w:b/>
              <w:noProof/>
              <w:sz w:val="22"/>
              <w:szCs w:val="22"/>
            </w:rPr>
          </w:rPrChange>
        </w:rPr>
        <w:tab/>
      </w:r>
      <w:r w:rsidRPr="00B11AB0">
        <w:rPr>
          <w:noProof/>
          <w:sz w:val="22"/>
          <w:szCs w:val="22"/>
          <w:lang w:val="es-ES_tradnl"/>
          <w:rPrChange w:id="2546" w:author="Angel Solórzano" w:date="2015-08-13T22:27:00Z">
            <w:rPr>
              <w:b/>
              <w:noProof/>
              <w:sz w:val="22"/>
              <w:szCs w:val="22"/>
            </w:rPr>
          </w:rPrChange>
        </w:rPr>
        <w:fldChar w:fldCharType="begin"/>
      </w:r>
      <w:r w:rsidRPr="00B11AB0">
        <w:rPr>
          <w:noProof/>
          <w:sz w:val="22"/>
          <w:szCs w:val="22"/>
          <w:lang w:val="es-ES_tradnl"/>
          <w:rPrChange w:id="2547" w:author="Angel Solórzano" w:date="2015-08-13T22:27:00Z">
            <w:rPr>
              <w:b/>
              <w:noProof/>
              <w:sz w:val="22"/>
              <w:szCs w:val="22"/>
            </w:rPr>
          </w:rPrChange>
        </w:rPr>
        <w:instrText xml:space="preserve"> PAGEREF _Toc299791035 \h </w:instrText>
      </w:r>
      <w:r w:rsidRPr="00B11AB0">
        <w:rPr>
          <w:noProof/>
          <w:sz w:val="22"/>
          <w:szCs w:val="22"/>
          <w:lang w:val="es-ES_tradnl"/>
          <w:rPrChange w:id="2548" w:author="Angel Solórzano" w:date="2015-08-13T22:27:00Z">
            <w:rPr>
              <w:noProof/>
              <w:sz w:val="22"/>
              <w:szCs w:val="22"/>
              <w:lang w:val="es-ES_tradnl"/>
            </w:rPr>
          </w:rPrChange>
        </w:rPr>
      </w:r>
      <w:r w:rsidRPr="00B11AB0">
        <w:rPr>
          <w:noProof/>
          <w:sz w:val="22"/>
          <w:szCs w:val="22"/>
          <w:lang w:val="es-ES_tradnl"/>
          <w:rPrChange w:id="2549" w:author="Angel Solórzano" w:date="2015-08-13T22:27:00Z">
            <w:rPr>
              <w:b/>
              <w:noProof/>
              <w:sz w:val="22"/>
              <w:szCs w:val="22"/>
            </w:rPr>
          </w:rPrChange>
        </w:rPr>
        <w:fldChar w:fldCharType="separate"/>
      </w:r>
      <w:r w:rsidR="00325612">
        <w:rPr>
          <w:noProof/>
          <w:sz w:val="22"/>
          <w:szCs w:val="22"/>
          <w:lang w:val="es-ES_tradnl"/>
        </w:rPr>
        <w:t>87</w:t>
      </w:r>
      <w:r w:rsidRPr="00B11AB0">
        <w:rPr>
          <w:noProof/>
          <w:sz w:val="22"/>
          <w:szCs w:val="22"/>
          <w:lang w:val="es-ES_tradnl"/>
          <w:rPrChange w:id="2550" w:author="Angel Solórzano" w:date="2015-08-13T22:27:00Z">
            <w:rPr>
              <w:b/>
              <w:noProof/>
              <w:sz w:val="22"/>
              <w:szCs w:val="22"/>
            </w:rPr>
          </w:rPrChange>
        </w:rPr>
        <w:fldChar w:fldCharType="end"/>
      </w:r>
    </w:p>
    <w:p w14:paraId="30C85E52" w14:textId="723D4423"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51" w:author="Angel Solórzano" w:date="2015-08-13T22:27:00Z">
            <w:rPr>
              <w:rFonts w:eastAsiaTheme="minorEastAsia"/>
              <w:noProof/>
              <w:sz w:val="22"/>
              <w:szCs w:val="22"/>
              <w:lang w:val="es-EC" w:eastAsia="ja-JP"/>
            </w:rPr>
          </w:rPrChange>
        </w:rPr>
      </w:pPr>
      <w:r w:rsidRPr="00B11AB0">
        <w:rPr>
          <w:noProof/>
          <w:sz w:val="22"/>
          <w:szCs w:val="22"/>
          <w:lang w:val="es-ES_tradnl"/>
          <w:rPrChange w:id="2552" w:author="Angel Solórzano" w:date="2015-08-13T22:27:00Z">
            <w:rPr>
              <w:b/>
              <w:noProof/>
              <w:sz w:val="22"/>
              <w:szCs w:val="22"/>
            </w:rPr>
          </w:rPrChange>
        </w:rPr>
        <w:t xml:space="preserve">3.2.2.1.2.1. </w:t>
      </w:r>
      <w:r w:rsidR="00A4066E" w:rsidRPr="00B11AB0">
        <w:rPr>
          <w:noProof/>
          <w:sz w:val="22"/>
          <w:szCs w:val="22"/>
          <w:lang w:val="es-ES_tradnl"/>
          <w:rPrChange w:id="2553" w:author="Angel Solórzano" w:date="2015-08-13T22:27:00Z">
            <w:rPr>
              <w:b/>
              <w:noProof/>
              <w:sz w:val="22"/>
              <w:szCs w:val="22"/>
            </w:rPr>
          </w:rPrChange>
        </w:rPr>
        <w:t xml:space="preserve">    </w:t>
      </w:r>
      <w:r w:rsidRPr="00B11AB0">
        <w:rPr>
          <w:i/>
          <w:noProof/>
          <w:sz w:val="22"/>
          <w:szCs w:val="22"/>
          <w:lang w:val="es-ES_tradnl"/>
          <w:rPrChange w:id="2554" w:author="Angel Solórzano" w:date="2015-08-13T22:27:00Z">
            <w:rPr>
              <w:b/>
              <w:i/>
              <w:noProof/>
              <w:sz w:val="22"/>
              <w:szCs w:val="22"/>
            </w:rPr>
          </w:rPrChange>
        </w:rPr>
        <w:t>Colores Empleados en el Embajador</w:t>
      </w:r>
      <w:r w:rsidRPr="00B11AB0">
        <w:rPr>
          <w:noProof/>
          <w:sz w:val="22"/>
          <w:szCs w:val="22"/>
          <w:lang w:val="es-ES_tradnl"/>
          <w:rPrChange w:id="2555" w:author="Angel Solórzano" w:date="2015-08-13T22:27:00Z">
            <w:rPr>
              <w:b/>
              <w:noProof/>
              <w:sz w:val="22"/>
              <w:szCs w:val="22"/>
            </w:rPr>
          </w:rPrChange>
        </w:rPr>
        <w:tab/>
      </w:r>
      <w:r w:rsidRPr="00B11AB0">
        <w:rPr>
          <w:noProof/>
          <w:sz w:val="22"/>
          <w:szCs w:val="22"/>
          <w:lang w:val="es-ES_tradnl"/>
          <w:rPrChange w:id="2556" w:author="Angel Solórzano" w:date="2015-08-13T22:27:00Z">
            <w:rPr>
              <w:b/>
              <w:noProof/>
              <w:sz w:val="22"/>
              <w:szCs w:val="22"/>
            </w:rPr>
          </w:rPrChange>
        </w:rPr>
        <w:fldChar w:fldCharType="begin"/>
      </w:r>
      <w:r w:rsidRPr="00B11AB0">
        <w:rPr>
          <w:noProof/>
          <w:sz w:val="22"/>
          <w:szCs w:val="22"/>
          <w:lang w:val="es-ES_tradnl"/>
          <w:rPrChange w:id="2557" w:author="Angel Solórzano" w:date="2015-08-13T22:27:00Z">
            <w:rPr>
              <w:b/>
              <w:noProof/>
              <w:sz w:val="22"/>
              <w:szCs w:val="22"/>
            </w:rPr>
          </w:rPrChange>
        </w:rPr>
        <w:instrText xml:space="preserve"> PAGEREF _Toc299791036 \h </w:instrText>
      </w:r>
      <w:r w:rsidRPr="00B11AB0">
        <w:rPr>
          <w:noProof/>
          <w:sz w:val="22"/>
          <w:szCs w:val="22"/>
          <w:lang w:val="es-ES_tradnl"/>
          <w:rPrChange w:id="2558" w:author="Angel Solórzano" w:date="2015-08-13T22:27:00Z">
            <w:rPr>
              <w:noProof/>
              <w:sz w:val="22"/>
              <w:szCs w:val="22"/>
              <w:lang w:val="es-ES_tradnl"/>
            </w:rPr>
          </w:rPrChange>
        </w:rPr>
      </w:r>
      <w:r w:rsidRPr="00B11AB0">
        <w:rPr>
          <w:noProof/>
          <w:sz w:val="22"/>
          <w:szCs w:val="22"/>
          <w:lang w:val="es-ES_tradnl"/>
          <w:rPrChange w:id="2559" w:author="Angel Solórzano" w:date="2015-08-13T22:27:00Z">
            <w:rPr>
              <w:b/>
              <w:noProof/>
              <w:sz w:val="22"/>
              <w:szCs w:val="22"/>
            </w:rPr>
          </w:rPrChange>
        </w:rPr>
        <w:fldChar w:fldCharType="separate"/>
      </w:r>
      <w:r w:rsidR="00325612">
        <w:rPr>
          <w:noProof/>
          <w:sz w:val="22"/>
          <w:szCs w:val="22"/>
          <w:lang w:val="es-ES_tradnl"/>
        </w:rPr>
        <w:t>88</w:t>
      </w:r>
      <w:r w:rsidRPr="00B11AB0">
        <w:rPr>
          <w:noProof/>
          <w:sz w:val="22"/>
          <w:szCs w:val="22"/>
          <w:lang w:val="es-ES_tradnl"/>
          <w:rPrChange w:id="2560" w:author="Angel Solórzano" w:date="2015-08-13T22:27:00Z">
            <w:rPr>
              <w:b/>
              <w:noProof/>
              <w:sz w:val="22"/>
              <w:szCs w:val="22"/>
            </w:rPr>
          </w:rPrChange>
        </w:rPr>
        <w:fldChar w:fldCharType="end"/>
      </w:r>
    </w:p>
    <w:p w14:paraId="11D7345A" w14:textId="4D8707CF"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61" w:author="Angel Solórzano" w:date="2015-08-13T22:27:00Z">
            <w:rPr>
              <w:rFonts w:eastAsiaTheme="minorEastAsia"/>
              <w:noProof/>
              <w:sz w:val="22"/>
              <w:szCs w:val="22"/>
              <w:lang w:val="es-EC" w:eastAsia="ja-JP"/>
            </w:rPr>
          </w:rPrChange>
        </w:rPr>
      </w:pPr>
      <w:r w:rsidRPr="00B11AB0">
        <w:rPr>
          <w:noProof/>
          <w:sz w:val="22"/>
          <w:szCs w:val="22"/>
          <w:lang w:val="es-ES_tradnl"/>
          <w:rPrChange w:id="2562" w:author="Angel Solórzano" w:date="2015-08-13T22:27:00Z">
            <w:rPr>
              <w:b/>
              <w:noProof/>
              <w:sz w:val="22"/>
              <w:szCs w:val="22"/>
            </w:rPr>
          </w:rPrChange>
        </w:rPr>
        <w:t xml:space="preserve">3.2.2.1.3. </w:t>
      </w:r>
      <w:r w:rsidR="00A4066E" w:rsidRPr="00B11AB0">
        <w:rPr>
          <w:noProof/>
          <w:sz w:val="22"/>
          <w:szCs w:val="22"/>
          <w:lang w:val="es-ES_tradnl"/>
          <w:rPrChange w:id="2563" w:author="Angel Solórzano" w:date="2015-08-13T22:27:00Z">
            <w:rPr>
              <w:b/>
              <w:noProof/>
              <w:sz w:val="22"/>
              <w:szCs w:val="22"/>
            </w:rPr>
          </w:rPrChange>
        </w:rPr>
        <w:t xml:space="preserve">       </w:t>
      </w:r>
      <w:r w:rsidRPr="00B11AB0">
        <w:rPr>
          <w:i/>
          <w:noProof/>
          <w:sz w:val="22"/>
          <w:szCs w:val="22"/>
          <w:lang w:val="es-ES_tradnl"/>
          <w:rPrChange w:id="2564" w:author="Angel Solórzano" w:date="2015-08-13T22:27:00Z">
            <w:rPr>
              <w:b/>
              <w:i/>
              <w:noProof/>
              <w:sz w:val="22"/>
              <w:szCs w:val="22"/>
            </w:rPr>
          </w:rPrChange>
        </w:rPr>
        <w:t>Paper Craft finalizado del Embajador</w:t>
      </w:r>
      <w:r w:rsidRPr="00B11AB0">
        <w:rPr>
          <w:noProof/>
          <w:sz w:val="22"/>
          <w:szCs w:val="22"/>
          <w:lang w:val="es-ES_tradnl"/>
          <w:rPrChange w:id="2565" w:author="Angel Solórzano" w:date="2015-08-13T22:27:00Z">
            <w:rPr>
              <w:b/>
              <w:noProof/>
              <w:sz w:val="22"/>
              <w:szCs w:val="22"/>
            </w:rPr>
          </w:rPrChange>
        </w:rPr>
        <w:tab/>
      </w:r>
      <w:r w:rsidRPr="00B11AB0">
        <w:rPr>
          <w:noProof/>
          <w:sz w:val="22"/>
          <w:szCs w:val="22"/>
          <w:lang w:val="es-ES_tradnl"/>
          <w:rPrChange w:id="2566" w:author="Angel Solórzano" w:date="2015-08-13T22:27:00Z">
            <w:rPr>
              <w:b/>
              <w:noProof/>
              <w:sz w:val="22"/>
              <w:szCs w:val="22"/>
            </w:rPr>
          </w:rPrChange>
        </w:rPr>
        <w:fldChar w:fldCharType="begin"/>
      </w:r>
      <w:r w:rsidRPr="00B11AB0">
        <w:rPr>
          <w:noProof/>
          <w:sz w:val="22"/>
          <w:szCs w:val="22"/>
          <w:lang w:val="es-ES_tradnl"/>
          <w:rPrChange w:id="2567" w:author="Angel Solórzano" w:date="2015-08-13T22:27:00Z">
            <w:rPr>
              <w:b/>
              <w:noProof/>
              <w:sz w:val="22"/>
              <w:szCs w:val="22"/>
            </w:rPr>
          </w:rPrChange>
        </w:rPr>
        <w:instrText xml:space="preserve"> PAGEREF _Toc299791037 \h </w:instrText>
      </w:r>
      <w:r w:rsidRPr="00B11AB0">
        <w:rPr>
          <w:noProof/>
          <w:sz w:val="22"/>
          <w:szCs w:val="22"/>
          <w:lang w:val="es-ES_tradnl"/>
          <w:rPrChange w:id="2568" w:author="Angel Solórzano" w:date="2015-08-13T22:27:00Z">
            <w:rPr>
              <w:noProof/>
              <w:sz w:val="22"/>
              <w:szCs w:val="22"/>
              <w:lang w:val="es-ES_tradnl"/>
            </w:rPr>
          </w:rPrChange>
        </w:rPr>
      </w:r>
      <w:r w:rsidRPr="00B11AB0">
        <w:rPr>
          <w:noProof/>
          <w:sz w:val="22"/>
          <w:szCs w:val="22"/>
          <w:lang w:val="es-ES_tradnl"/>
          <w:rPrChange w:id="2569" w:author="Angel Solórzano" w:date="2015-08-13T22:27:00Z">
            <w:rPr>
              <w:b/>
              <w:noProof/>
              <w:sz w:val="22"/>
              <w:szCs w:val="22"/>
            </w:rPr>
          </w:rPrChange>
        </w:rPr>
        <w:fldChar w:fldCharType="separate"/>
      </w:r>
      <w:r w:rsidR="00325612">
        <w:rPr>
          <w:noProof/>
          <w:sz w:val="22"/>
          <w:szCs w:val="22"/>
          <w:lang w:val="es-ES_tradnl"/>
        </w:rPr>
        <w:t>88</w:t>
      </w:r>
      <w:r w:rsidRPr="00B11AB0">
        <w:rPr>
          <w:noProof/>
          <w:sz w:val="22"/>
          <w:szCs w:val="22"/>
          <w:lang w:val="es-ES_tradnl"/>
          <w:rPrChange w:id="2570" w:author="Angel Solórzano" w:date="2015-08-13T22:27:00Z">
            <w:rPr>
              <w:b/>
              <w:noProof/>
              <w:sz w:val="22"/>
              <w:szCs w:val="22"/>
            </w:rPr>
          </w:rPrChange>
        </w:rPr>
        <w:fldChar w:fldCharType="end"/>
      </w:r>
    </w:p>
    <w:p w14:paraId="08001BE4" w14:textId="504377C0"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71" w:author="Angel Solórzano" w:date="2015-08-13T22:27:00Z">
            <w:rPr>
              <w:rFonts w:eastAsiaTheme="minorEastAsia"/>
              <w:noProof/>
              <w:sz w:val="22"/>
              <w:szCs w:val="22"/>
              <w:lang w:val="es-EC" w:eastAsia="ja-JP"/>
            </w:rPr>
          </w:rPrChange>
        </w:rPr>
      </w:pPr>
      <w:r w:rsidRPr="00B11AB0">
        <w:rPr>
          <w:noProof/>
          <w:sz w:val="22"/>
          <w:szCs w:val="22"/>
          <w:lang w:val="es-ES_tradnl"/>
          <w:rPrChange w:id="2572" w:author="Angel Solórzano" w:date="2015-08-13T22:27:00Z">
            <w:rPr>
              <w:b/>
              <w:noProof/>
              <w:sz w:val="22"/>
              <w:szCs w:val="22"/>
            </w:rPr>
          </w:rPrChange>
        </w:rPr>
        <w:t xml:space="preserve">3.2.2.1. </w:t>
      </w:r>
      <w:r w:rsidR="00A4066E" w:rsidRPr="00B11AB0">
        <w:rPr>
          <w:noProof/>
          <w:sz w:val="22"/>
          <w:szCs w:val="22"/>
          <w:lang w:val="es-ES_tradnl"/>
          <w:rPrChange w:id="2573" w:author="Angel Solórzano" w:date="2015-08-13T22:27:00Z">
            <w:rPr>
              <w:b/>
              <w:noProof/>
              <w:sz w:val="22"/>
              <w:szCs w:val="22"/>
            </w:rPr>
          </w:rPrChange>
        </w:rPr>
        <w:t xml:space="preserve">          </w:t>
      </w:r>
      <w:r w:rsidRPr="00B11AB0">
        <w:rPr>
          <w:i/>
          <w:noProof/>
          <w:sz w:val="22"/>
          <w:szCs w:val="22"/>
          <w:lang w:val="es-ES_tradnl"/>
          <w:rPrChange w:id="2574" w:author="Angel Solórzano" w:date="2015-08-13T22:27:00Z">
            <w:rPr>
              <w:b/>
              <w:i/>
              <w:noProof/>
              <w:sz w:val="22"/>
              <w:szCs w:val="22"/>
            </w:rPr>
          </w:rPrChange>
        </w:rPr>
        <w:t>Elaboración de Paper Craft del Personaje Popular del Cantón Penipe</w:t>
      </w:r>
      <w:r w:rsidRPr="00B11AB0">
        <w:rPr>
          <w:noProof/>
          <w:sz w:val="22"/>
          <w:szCs w:val="22"/>
          <w:lang w:val="es-ES_tradnl"/>
          <w:rPrChange w:id="2575" w:author="Angel Solórzano" w:date="2015-08-13T22:27:00Z">
            <w:rPr>
              <w:b/>
              <w:noProof/>
              <w:sz w:val="22"/>
              <w:szCs w:val="22"/>
            </w:rPr>
          </w:rPrChange>
        </w:rPr>
        <w:tab/>
      </w:r>
      <w:r w:rsidRPr="00B11AB0">
        <w:rPr>
          <w:noProof/>
          <w:sz w:val="22"/>
          <w:szCs w:val="22"/>
          <w:lang w:val="es-ES_tradnl"/>
          <w:rPrChange w:id="2576" w:author="Angel Solórzano" w:date="2015-08-13T22:27:00Z">
            <w:rPr>
              <w:b/>
              <w:noProof/>
              <w:sz w:val="22"/>
              <w:szCs w:val="22"/>
            </w:rPr>
          </w:rPrChange>
        </w:rPr>
        <w:fldChar w:fldCharType="begin"/>
      </w:r>
      <w:r w:rsidRPr="00B11AB0">
        <w:rPr>
          <w:noProof/>
          <w:sz w:val="22"/>
          <w:szCs w:val="22"/>
          <w:lang w:val="es-ES_tradnl"/>
          <w:rPrChange w:id="2577" w:author="Angel Solórzano" w:date="2015-08-13T22:27:00Z">
            <w:rPr>
              <w:b/>
              <w:noProof/>
              <w:sz w:val="22"/>
              <w:szCs w:val="22"/>
            </w:rPr>
          </w:rPrChange>
        </w:rPr>
        <w:instrText xml:space="preserve"> PAGEREF _Toc299791038 \h </w:instrText>
      </w:r>
      <w:r w:rsidRPr="00B11AB0">
        <w:rPr>
          <w:noProof/>
          <w:sz w:val="22"/>
          <w:szCs w:val="22"/>
          <w:lang w:val="es-ES_tradnl"/>
          <w:rPrChange w:id="2578" w:author="Angel Solórzano" w:date="2015-08-13T22:27:00Z">
            <w:rPr>
              <w:noProof/>
              <w:sz w:val="22"/>
              <w:szCs w:val="22"/>
              <w:lang w:val="es-ES_tradnl"/>
            </w:rPr>
          </w:rPrChange>
        </w:rPr>
      </w:r>
      <w:r w:rsidRPr="00B11AB0">
        <w:rPr>
          <w:noProof/>
          <w:sz w:val="22"/>
          <w:szCs w:val="22"/>
          <w:lang w:val="es-ES_tradnl"/>
          <w:rPrChange w:id="2579" w:author="Angel Solórzano" w:date="2015-08-13T22:27:00Z">
            <w:rPr>
              <w:b/>
              <w:noProof/>
              <w:sz w:val="22"/>
              <w:szCs w:val="22"/>
            </w:rPr>
          </w:rPrChange>
        </w:rPr>
        <w:fldChar w:fldCharType="separate"/>
      </w:r>
      <w:r w:rsidR="00325612">
        <w:rPr>
          <w:noProof/>
          <w:sz w:val="22"/>
          <w:szCs w:val="22"/>
          <w:lang w:val="es-ES_tradnl"/>
        </w:rPr>
        <w:t>89</w:t>
      </w:r>
      <w:r w:rsidRPr="00B11AB0">
        <w:rPr>
          <w:noProof/>
          <w:sz w:val="22"/>
          <w:szCs w:val="22"/>
          <w:lang w:val="es-ES_tradnl"/>
          <w:rPrChange w:id="2580" w:author="Angel Solórzano" w:date="2015-08-13T22:27:00Z">
            <w:rPr>
              <w:b/>
              <w:noProof/>
              <w:sz w:val="22"/>
              <w:szCs w:val="22"/>
            </w:rPr>
          </w:rPrChange>
        </w:rPr>
        <w:fldChar w:fldCharType="end"/>
      </w:r>
    </w:p>
    <w:p w14:paraId="073AC057" w14:textId="43D7E2B8"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81" w:author="Angel Solórzano" w:date="2015-08-13T22:27:00Z">
            <w:rPr>
              <w:rFonts w:eastAsiaTheme="minorEastAsia"/>
              <w:noProof/>
              <w:sz w:val="22"/>
              <w:szCs w:val="22"/>
              <w:lang w:val="es-EC" w:eastAsia="ja-JP"/>
            </w:rPr>
          </w:rPrChange>
        </w:rPr>
      </w:pPr>
      <w:r w:rsidRPr="00B11AB0">
        <w:rPr>
          <w:noProof/>
          <w:sz w:val="22"/>
          <w:szCs w:val="22"/>
          <w:lang w:val="es-ES_tradnl"/>
          <w:rPrChange w:id="2582" w:author="Angel Solórzano" w:date="2015-08-13T22:27:00Z">
            <w:rPr>
              <w:b/>
              <w:noProof/>
              <w:sz w:val="22"/>
              <w:szCs w:val="22"/>
            </w:rPr>
          </w:rPrChange>
        </w:rPr>
        <w:t xml:space="preserve">3.2.2.1.1. </w:t>
      </w:r>
      <w:r w:rsidR="00A4066E" w:rsidRPr="00B11AB0">
        <w:rPr>
          <w:noProof/>
          <w:sz w:val="22"/>
          <w:szCs w:val="22"/>
          <w:lang w:val="es-ES_tradnl"/>
          <w:rPrChange w:id="2583" w:author="Angel Solórzano" w:date="2015-08-13T22:27:00Z">
            <w:rPr>
              <w:b/>
              <w:noProof/>
              <w:sz w:val="22"/>
              <w:szCs w:val="22"/>
            </w:rPr>
          </w:rPrChange>
        </w:rPr>
        <w:t xml:space="preserve">       </w:t>
      </w:r>
      <w:r w:rsidRPr="00B11AB0">
        <w:rPr>
          <w:i/>
          <w:noProof/>
          <w:sz w:val="22"/>
          <w:szCs w:val="22"/>
          <w:lang w:val="es-ES_tradnl"/>
          <w:rPrChange w:id="2584" w:author="Angel Solórzano" w:date="2015-08-13T22:27:00Z">
            <w:rPr>
              <w:b/>
              <w:i/>
              <w:noProof/>
              <w:sz w:val="22"/>
              <w:szCs w:val="22"/>
            </w:rPr>
          </w:rPrChange>
        </w:rPr>
        <w:t>Ilustración del Animero</w:t>
      </w:r>
      <w:r w:rsidRPr="00B11AB0">
        <w:rPr>
          <w:noProof/>
          <w:sz w:val="22"/>
          <w:szCs w:val="22"/>
          <w:lang w:val="es-ES_tradnl"/>
          <w:rPrChange w:id="2585" w:author="Angel Solórzano" w:date="2015-08-13T22:27:00Z">
            <w:rPr>
              <w:b/>
              <w:noProof/>
              <w:sz w:val="22"/>
              <w:szCs w:val="22"/>
            </w:rPr>
          </w:rPrChange>
        </w:rPr>
        <w:tab/>
      </w:r>
      <w:r w:rsidRPr="00B11AB0">
        <w:rPr>
          <w:noProof/>
          <w:sz w:val="22"/>
          <w:szCs w:val="22"/>
          <w:lang w:val="es-ES_tradnl"/>
          <w:rPrChange w:id="2586" w:author="Angel Solórzano" w:date="2015-08-13T22:27:00Z">
            <w:rPr>
              <w:b/>
              <w:noProof/>
              <w:sz w:val="22"/>
              <w:szCs w:val="22"/>
            </w:rPr>
          </w:rPrChange>
        </w:rPr>
        <w:fldChar w:fldCharType="begin"/>
      </w:r>
      <w:r w:rsidRPr="00B11AB0">
        <w:rPr>
          <w:noProof/>
          <w:sz w:val="22"/>
          <w:szCs w:val="22"/>
          <w:lang w:val="es-ES_tradnl"/>
          <w:rPrChange w:id="2587" w:author="Angel Solórzano" w:date="2015-08-13T22:27:00Z">
            <w:rPr>
              <w:b/>
              <w:noProof/>
              <w:sz w:val="22"/>
              <w:szCs w:val="22"/>
            </w:rPr>
          </w:rPrChange>
        </w:rPr>
        <w:instrText xml:space="preserve"> PAGEREF _Toc299791039 \h </w:instrText>
      </w:r>
      <w:r w:rsidRPr="00B11AB0">
        <w:rPr>
          <w:noProof/>
          <w:sz w:val="22"/>
          <w:szCs w:val="22"/>
          <w:lang w:val="es-ES_tradnl"/>
          <w:rPrChange w:id="2588" w:author="Angel Solórzano" w:date="2015-08-13T22:27:00Z">
            <w:rPr>
              <w:noProof/>
              <w:sz w:val="22"/>
              <w:szCs w:val="22"/>
              <w:lang w:val="es-ES_tradnl"/>
            </w:rPr>
          </w:rPrChange>
        </w:rPr>
      </w:r>
      <w:r w:rsidRPr="00B11AB0">
        <w:rPr>
          <w:noProof/>
          <w:sz w:val="22"/>
          <w:szCs w:val="22"/>
          <w:lang w:val="es-ES_tradnl"/>
          <w:rPrChange w:id="2589" w:author="Angel Solórzano" w:date="2015-08-13T22:27:00Z">
            <w:rPr>
              <w:b/>
              <w:noProof/>
              <w:sz w:val="22"/>
              <w:szCs w:val="22"/>
            </w:rPr>
          </w:rPrChange>
        </w:rPr>
        <w:fldChar w:fldCharType="separate"/>
      </w:r>
      <w:r w:rsidR="00325612">
        <w:rPr>
          <w:noProof/>
          <w:sz w:val="22"/>
          <w:szCs w:val="22"/>
          <w:lang w:val="es-ES_tradnl"/>
        </w:rPr>
        <w:t>89</w:t>
      </w:r>
      <w:r w:rsidRPr="00B11AB0">
        <w:rPr>
          <w:noProof/>
          <w:sz w:val="22"/>
          <w:szCs w:val="22"/>
          <w:lang w:val="es-ES_tradnl"/>
          <w:rPrChange w:id="2590" w:author="Angel Solórzano" w:date="2015-08-13T22:27:00Z">
            <w:rPr>
              <w:b/>
              <w:noProof/>
              <w:sz w:val="22"/>
              <w:szCs w:val="22"/>
            </w:rPr>
          </w:rPrChange>
        </w:rPr>
        <w:fldChar w:fldCharType="end"/>
      </w:r>
    </w:p>
    <w:p w14:paraId="73F17A28" w14:textId="3A41DB64"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591" w:author="Angel Solórzano" w:date="2015-08-13T22:27:00Z">
            <w:rPr>
              <w:rFonts w:eastAsiaTheme="minorEastAsia"/>
              <w:noProof/>
              <w:sz w:val="22"/>
              <w:szCs w:val="22"/>
              <w:lang w:val="es-EC" w:eastAsia="ja-JP"/>
            </w:rPr>
          </w:rPrChange>
        </w:rPr>
      </w:pPr>
      <w:r w:rsidRPr="00B11AB0">
        <w:rPr>
          <w:noProof/>
          <w:sz w:val="22"/>
          <w:szCs w:val="22"/>
          <w:lang w:val="es-ES_tradnl"/>
          <w:rPrChange w:id="2592" w:author="Angel Solórzano" w:date="2015-08-13T22:27:00Z">
            <w:rPr>
              <w:b/>
              <w:noProof/>
              <w:sz w:val="22"/>
              <w:szCs w:val="22"/>
            </w:rPr>
          </w:rPrChange>
        </w:rPr>
        <w:t xml:space="preserve">3.2.2.1.2. </w:t>
      </w:r>
      <w:r w:rsidR="00A4066E" w:rsidRPr="00B11AB0">
        <w:rPr>
          <w:noProof/>
          <w:sz w:val="22"/>
          <w:szCs w:val="22"/>
          <w:lang w:val="es-ES_tradnl"/>
          <w:rPrChange w:id="2593" w:author="Angel Solórzano" w:date="2015-08-13T22:27:00Z">
            <w:rPr>
              <w:b/>
              <w:noProof/>
              <w:sz w:val="22"/>
              <w:szCs w:val="22"/>
            </w:rPr>
          </w:rPrChange>
        </w:rPr>
        <w:t xml:space="preserve">       </w:t>
      </w:r>
      <w:r w:rsidRPr="00B11AB0">
        <w:rPr>
          <w:i/>
          <w:noProof/>
          <w:sz w:val="22"/>
          <w:szCs w:val="22"/>
          <w:lang w:val="es-ES_tradnl"/>
          <w:rPrChange w:id="2594" w:author="Angel Solórzano" w:date="2015-08-13T22:27:00Z">
            <w:rPr>
              <w:b/>
              <w:i/>
              <w:noProof/>
              <w:sz w:val="22"/>
              <w:szCs w:val="22"/>
            </w:rPr>
          </w:rPrChange>
        </w:rPr>
        <w:t>Matizado del Animero</w:t>
      </w:r>
      <w:r w:rsidRPr="00B11AB0">
        <w:rPr>
          <w:noProof/>
          <w:sz w:val="22"/>
          <w:szCs w:val="22"/>
          <w:lang w:val="es-ES_tradnl"/>
          <w:rPrChange w:id="2595" w:author="Angel Solórzano" w:date="2015-08-13T22:27:00Z">
            <w:rPr>
              <w:b/>
              <w:noProof/>
              <w:sz w:val="22"/>
              <w:szCs w:val="22"/>
            </w:rPr>
          </w:rPrChange>
        </w:rPr>
        <w:tab/>
      </w:r>
      <w:r w:rsidRPr="00B11AB0">
        <w:rPr>
          <w:noProof/>
          <w:sz w:val="22"/>
          <w:szCs w:val="22"/>
          <w:lang w:val="es-ES_tradnl"/>
          <w:rPrChange w:id="2596" w:author="Angel Solórzano" w:date="2015-08-13T22:27:00Z">
            <w:rPr>
              <w:b/>
              <w:noProof/>
              <w:sz w:val="22"/>
              <w:szCs w:val="22"/>
            </w:rPr>
          </w:rPrChange>
        </w:rPr>
        <w:fldChar w:fldCharType="begin"/>
      </w:r>
      <w:r w:rsidRPr="00B11AB0">
        <w:rPr>
          <w:noProof/>
          <w:sz w:val="22"/>
          <w:szCs w:val="22"/>
          <w:lang w:val="es-ES_tradnl"/>
          <w:rPrChange w:id="2597" w:author="Angel Solórzano" w:date="2015-08-13T22:27:00Z">
            <w:rPr>
              <w:b/>
              <w:noProof/>
              <w:sz w:val="22"/>
              <w:szCs w:val="22"/>
            </w:rPr>
          </w:rPrChange>
        </w:rPr>
        <w:instrText xml:space="preserve"> PAGEREF _Toc299791040 \h </w:instrText>
      </w:r>
      <w:r w:rsidRPr="00B11AB0">
        <w:rPr>
          <w:noProof/>
          <w:sz w:val="22"/>
          <w:szCs w:val="22"/>
          <w:lang w:val="es-ES_tradnl"/>
          <w:rPrChange w:id="2598" w:author="Angel Solórzano" w:date="2015-08-13T22:27:00Z">
            <w:rPr>
              <w:noProof/>
              <w:sz w:val="22"/>
              <w:szCs w:val="22"/>
              <w:lang w:val="es-ES_tradnl"/>
            </w:rPr>
          </w:rPrChange>
        </w:rPr>
      </w:r>
      <w:r w:rsidRPr="00B11AB0">
        <w:rPr>
          <w:noProof/>
          <w:sz w:val="22"/>
          <w:szCs w:val="22"/>
          <w:lang w:val="es-ES_tradnl"/>
          <w:rPrChange w:id="2599" w:author="Angel Solórzano" w:date="2015-08-13T22:27:00Z">
            <w:rPr>
              <w:b/>
              <w:noProof/>
              <w:sz w:val="22"/>
              <w:szCs w:val="22"/>
            </w:rPr>
          </w:rPrChange>
        </w:rPr>
        <w:fldChar w:fldCharType="separate"/>
      </w:r>
      <w:r w:rsidR="00325612">
        <w:rPr>
          <w:noProof/>
          <w:sz w:val="22"/>
          <w:szCs w:val="22"/>
          <w:lang w:val="es-ES_tradnl"/>
        </w:rPr>
        <w:t>89</w:t>
      </w:r>
      <w:r w:rsidRPr="00B11AB0">
        <w:rPr>
          <w:noProof/>
          <w:sz w:val="22"/>
          <w:szCs w:val="22"/>
          <w:lang w:val="es-ES_tradnl"/>
          <w:rPrChange w:id="2600" w:author="Angel Solórzano" w:date="2015-08-13T22:27:00Z">
            <w:rPr>
              <w:b/>
              <w:noProof/>
              <w:sz w:val="22"/>
              <w:szCs w:val="22"/>
            </w:rPr>
          </w:rPrChange>
        </w:rPr>
        <w:fldChar w:fldCharType="end"/>
      </w:r>
    </w:p>
    <w:p w14:paraId="11E84559" w14:textId="0B8A4C25"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01" w:author="Angel Solórzano" w:date="2015-08-13T22:27:00Z">
            <w:rPr>
              <w:rFonts w:eastAsiaTheme="minorEastAsia"/>
              <w:noProof/>
              <w:sz w:val="22"/>
              <w:szCs w:val="22"/>
              <w:lang w:val="es-EC" w:eastAsia="ja-JP"/>
            </w:rPr>
          </w:rPrChange>
        </w:rPr>
      </w:pPr>
      <w:r w:rsidRPr="00B11AB0">
        <w:rPr>
          <w:noProof/>
          <w:sz w:val="22"/>
          <w:szCs w:val="22"/>
          <w:lang w:val="es-ES_tradnl"/>
          <w:rPrChange w:id="2602" w:author="Angel Solórzano" w:date="2015-08-13T22:27:00Z">
            <w:rPr>
              <w:b/>
              <w:noProof/>
              <w:sz w:val="22"/>
              <w:szCs w:val="22"/>
            </w:rPr>
          </w:rPrChange>
        </w:rPr>
        <w:t xml:space="preserve">3.2.2.1.2.1. </w:t>
      </w:r>
      <w:r w:rsidR="00A4066E" w:rsidRPr="00B11AB0">
        <w:rPr>
          <w:noProof/>
          <w:sz w:val="22"/>
          <w:szCs w:val="22"/>
          <w:lang w:val="es-ES_tradnl"/>
          <w:rPrChange w:id="2603" w:author="Angel Solórzano" w:date="2015-08-13T22:27:00Z">
            <w:rPr>
              <w:b/>
              <w:noProof/>
              <w:sz w:val="22"/>
              <w:szCs w:val="22"/>
            </w:rPr>
          </w:rPrChange>
        </w:rPr>
        <w:t xml:space="preserve">    </w:t>
      </w:r>
      <w:r w:rsidRPr="00B11AB0">
        <w:rPr>
          <w:i/>
          <w:noProof/>
          <w:sz w:val="22"/>
          <w:szCs w:val="22"/>
          <w:lang w:val="es-ES_tradnl"/>
          <w:rPrChange w:id="2604" w:author="Angel Solórzano" w:date="2015-08-13T22:27:00Z">
            <w:rPr>
              <w:b/>
              <w:i/>
              <w:noProof/>
              <w:sz w:val="22"/>
              <w:szCs w:val="22"/>
            </w:rPr>
          </w:rPrChange>
        </w:rPr>
        <w:t>Colores Empleados en el Animero</w:t>
      </w:r>
      <w:r w:rsidRPr="00B11AB0">
        <w:rPr>
          <w:noProof/>
          <w:sz w:val="22"/>
          <w:szCs w:val="22"/>
          <w:lang w:val="es-ES_tradnl"/>
          <w:rPrChange w:id="2605" w:author="Angel Solórzano" w:date="2015-08-13T22:27:00Z">
            <w:rPr>
              <w:b/>
              <w:noProof/>
              <w:sz w:val="22"/>
              <w:szCs w:val="22"/>
            </w:rPr>
          </w:rPrChange>
        </w:rPr>
        <w:tab/>
      </w:r>
      <w:r w:rsidRPr="00B11AB0">
        <w:rPr>
          <w:noProof/>
          <w:sz w:val="22"/>
          <w:szCs w:val="22"/>
          <w:lang w:val="es-ES_tradnl"/>
          <w:rPrChange w:id="2606" w:author="Angel Solórzano" w:date="2015-08-13T22:27:00Z">
            <w:rPr>
              <w:b/>
              <w:noProof/>
              <w:sz w:val="22"/>
              <w:szCs w:val="22"/>
            </w:rPr>
          </w:rPrChange>
        </w:rPr>
        <w:fldChar w:fldCharType="begin"/>
      </w:r>
      <w:r w:rsidRPr="00B11AB0">
        <w:rPr>
          <w:noProof/>
          <w:sz w:val="22"/>
          <w:szCs w:val="22"/>
          <w:lang w:val="es-ES_tradnl"/>
          <w:rPrChange w:id="2607" w:author="Angel Solórzano" w:date="2015-08-13T22:27:00Z">
            <w:rPr>
              <w:b/>
              <w:noProof/>
              <w:sz w:val="22"/>
              <w:szCs w:val="22"/>
            </w:rPr>
          </w:rPrChange>
        </w:rPr>
        <w:instrText xml:space="preserve"> PAGEREF _Toc299791041 \h </w:instrText>
      </w:r>
      <w:r w:rsidRPr="00B11AB0">
        <w:rPr>
          <w:noProof/>
          <w:sz w:val="22"/>
          <w:szCs w:val="22"/>
          <w:lang w:val="es-ES_tradnl"/>
          <w:rPrChange w:id="2608" w:author="Angel Solórzano" w:date="2015-08-13T22:27:00Z">
            <w:rPr>
              <w:noProof/>
              <w:sz w:val="22"/>
              <w:szCs w:val="22"/>
              <w:lang w:val="es-ES_tradnl"/>
            </w:rPr>
          </w:rPrChange>
        </w:rPr>
      </w:r>
      <w:r w:rsidRPr="00B11AB0">
        <w:rPr>
          <w:noProof/>
          <w:sz w:val="22"/>
          <w:szCs w:val="22"/>
          <w:lang w:val="es-ES_tradnl"/>
          <w:rPrChange w:id="2609" w:author="Angel Solórzano" w:date="2015-08-13T22:27:00Z">
            <w:rPr>
              <w:b/>
              <w:noProof/>
              <w:sz w:val="22"/>
              <w:szCs w:val="22"/>
            </w:rPr>
          </w:rPrChange>
        </w:rPr>
        <w:fldChar w:fldCharType="separate"/>
      </w:r>
      <w:r w:rsidR="00325612">
        <w:rPr>
          <w:noProof/>
          <w:sz w:val="22"/>
          <w:szCs w:val="22"/>
          <w:lang w:val="es-ES_tradnl"/>
        </w:rPr>
        <w:t>90</w:t>
      </w:r>
      <w:r w:rsidRPr="00B11AB0">
        <w:rPr>
          <w:noProof/>
          <w:sz w:val="22"/>
          <w:szCs w:val="22"/>
          <w:lang w:val="es-ES_tradnl"/>
          <w:rPrChange w:id="2610" w:author="Angel Solórzano" w:date="2015-08-13T22:27:00Z">
            <w:rPr>
              <w:b/>
              <w:noProof/>
              <w:sz w:val="22"/>
              <w:szCs w:val="22"/>
            </w:rPr>
          </w:rPrChange>
        </w:rPr>
        <w:fldChar w:fldCharType="end"/>
      </w:r>
    </w:p>
    <w:p w14:paraId="16B921B4" w14:textId="5397DF7D"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11" w:author="Angel Solórzano" w:date="2015-08-13T22:27:00Z">
            <w:rPr>
              <w:rFonts w:eastAsiaTheme="minorEastAsia"/>
              <w:noProof/>
              <w:sz w:val="22"/>
              <w:szCs w:val="22"/>
              <w:lang w:val="es-EC" w:eastAsia="ja-JP"/>
            </w:rPr>
          </w:rPrChange>
        </w:rPr>
      </w:pPr>
      <w:r w:rsidRPr="00B11AB0">
        <w:rPr>
          <w:noProof/>
          <w:sz w:val="22"/>
          <w:szCs w:val="22"/>
          <w:lang w:val="es-ES_tradnl"/>
          <w:rPrChange w:id="2612" w:author="Angel Solórzano" w:date="2015-08-13T22:27:00Z">
            <w:rPr>
              <w:b/>
              <w:noProof/>
              <w:sz w:val="22"/>
              <w:szCs w:val="22"/>
            </w:rPr>
          </w:rPrChange>
        </w:rPr>
        <w:t xml:space="preserve">3.2.2.1.3. </w:t>
      </w:r>
      <w:r w:rsidR="00A4066E" w:rsidRPr="00B11AB0">
        <w:rPr>
          <w:noProof/>
          <w:sz w:val="22"/>
          <w:szCs w:val="22"/>
          <w:lang w:val="es-ES_tradnl"/>
          <w:rPrChange w:id="2613" w:author="Angel Solórzano" w:date="2015-08-13T22:27:00Z">
            <w:rPr>
              <w:b/>
              <w:noProof/>
              <w:sz w:val="22"/>
              <w:szCs w:val="22"/>
            </w:rPr>
          </w:rPrChange>
        </w:rPr>
        <w:t xml:space="preserve">       </w:t>
      </w:r>
      <w:r w:rsidRPr="00B11AB0">
        <w:rPr>
          <w:i/>
          <w:noProof/>
          <w:sz w:val="22"/>
          <w:szCs w:val="22"/>
          <w:lang w:val="es-ES_tradnl"/>
          <w:rPrChange w:id="2614" w:author="Angel Solórzano" w:date="2015-08-13T22:27:00Z">
            <w:rPr>
              <w:b/>
              <w:i/>
              <w:noProof/>
              <w:sz w:val="22"/>
              <w:szCs w:val="22"/>
            </w:rPr>
          </w:rPrChange>
        </w:rPr>
        <w:t>Paper Craft finalizado del Animero</w:t>
      </w:r>
      <w:r w:rsidRPr="00B11AB0">
        <w:rPr>
          <w:noProof/>
          <w:sz w:val="22"/>
          <w:szCs w:val="22"/>
          <w:lang w:val="es-ES_tradnl"/>
          <w:rPrChange w:id="2615" w:author="Angel Solórzano" w:date="2015-08-13T22:27:00Z">
            <w:rPr>
              <w:b/>
              <w:noProof/>
              <w:sz w:val="22"/>
              <w:szCs w:val="22"/>
            </w:rPr>
          </w:rPrChange>
        </w:rPr>
        <w:tab/>
      </w:r>
      <w:r w:rsidRPr="00B11AB0">
        <w:rPr>
          <w:noProof/>
          <w:sz w:val="22"/>
          <w:szCs w:val="22"/>
          <w:lang w:val="es-ES_tradnl"/>
          <w:rPrChange w:id="2616" w:author="Angel Solórzano" w:date="2015-08-13T22:27:00Z">
            <w:rPr>
              <w:b/>
              <w:noProof/>
              <w:sz w:val="22"/>
              <w:szCs w:val="22"/>
            </w:rPr>
          </w:rPrChange>
        </w:rPr>
        <w:fldChar w:fldCharType="begin"/>
      </w:r>
      <w:r w:rsidRPr="00B11AB0">
        <w:rPr>
          <w:noProof/>
          <w:sz w:val="22"/>
          <w:szCs w:val="22"/>
          <w:lang w:val="es-ES_tradnl"/>
          <w:rPrChange w:id="2617" w:author="Angel Solórzano" w:date="2015-08-13T22:27:00Z">
            <w:rPr>
              <w:b/>
              <w:noProof/>
              <w:sz w:val="22"/>
              <w:szCs w:val="22"/>
            </w:rPr>
          </w:rPrChange>
        </w:rPr>
        <w:instrText xml:space="preserve"> PAGEREF _Toc299791042 \h </w:instrText>
      </w:r>
      <w:r w:rsidRPr="00B11AB0">
        <w:rPr>
          <w:noProof/>
          <w:sz w:val="22"/>
          <w:szCs w:val="22"/>
          <w:lang w:val="es-ES_tradnl"/>
          <w:rPrChange w:id="2618" w:author="Angel Solórzano" w:date="2015-08-13T22:27:00Z">
            <w:rPr>
              <w:noProof/>
              <w:sz w:val="22"/>
              <w:szCs w:val="22"/>
              <w:lang w:val="es-ES_tradnl"/>
            </w:rPr>
          </w:rPrChange>
        </w:rPr>
      </w:r>
      <w:r w:rsidRPr="00B11AB0">
        <w:rPr>
          <w:noProof/>
          <w:sz w:val="22"/>
          <w:szCs w:val="22"/>
          <w:lang w:val="es-ES_tradnl"/>
          <w:rPrChange w:id="2619" w:author="Angel Solórzano" w:date="2015-08-13T22:27:00Z">
            <w:rPr>
              <w:b/>
              <w:noProof/>
              <w:sz w:val="22"/>
              <w:szCs w:val="22"/>
            </w:rPr>
          </w:rPrChange>
        </w:rPr>
        <w:fldChar w:fldCharType="separate"/>
      </w:r>
      <w:r w:rsidR="00325612">
        <w:rPr>
          <w:noProof/>
          <w:sz w:val="22"/>
          <w:szCs w:val="22"/>
          <w:lang w:val="es-ES_tradnl"/>
        </w:rPr>
        <w:t>90</w:t>
      </w:r>
      <w:r w:rsidRPr="00B11AB0">
        <w:rPr>
          <w:noProof/>
          <w:sz w:val="22"/>
          <w:szCs w:val="22"/>
          <w:lang w:val="es-ES_tradnl"/>
          <w:rPrChange w:id="2620" w:author="Angel Solórzano" w:date="2015-08-13T22:27:00Z">
            <w:rPr>
              <w:b/>
              <w:noProof/>
              <w:sz w:val="22"/>
              <w:szCs w:val="22"/>
            </w:rPr>
          </w:rPrChange>
        </w:rPr>
        <w:fldChar w:fldCharType="end"/>
      </w:r>
    </w:p>
    <w:p w14:paraId="574EBCF9" w14:textId="04659328"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21" w:author="Angel Solórzano" w:date="2015-08-13T22:27:00Z">
            <w:rPr>
              <w:rFonts w:eastAsiaTheme="minorEastAsia"/>
              <w:noProof/>
              <w:sz w:val="22"/>
              <w:szCs w:val="22"/>
              <w:lang w:val="es-EC" w:eastAsia="ja-JP"/>
            </w:rPr>
          </w:rPrChange>
        </w:rPr>
      </w:pPr>
      <w:r w:rsidRPr="00B11AB0">
        <w:rPr>
          <w:noProof/>
          <w:sz w:val="22"/>
          <w:szCs w:val="22"/>
          <w:lang w:val="es-ES_tradnl"/>
          <w:rPrChange w:id="2622" w:author="Angel Solórzano" w:date="2015-08-13T22:27:00Z">
            <w:rPr>
              <w:b/>
              <w:noProof/>
              <w:sz w:val="22"/>
              <w:szCs w:val="22"/>
            </w:rPr>
          </w:rPrChange>
        </w:rPr>
        <w:t xml:space="preserve">3.2.2.1. </w:t>
      </w:r>
      <w:r w:rsidR="00A4066E" w:rsidRPr="00B11AB0">
        <w:rPr>
          <w:noProof/>
          <w:sz w:val="22"/>
          <w:szCs w:val="22"/>
          <w:lang w:val="es-ES_tradnl"/>
          <w:rPrChange w:id="2623" w:author="Angel Solórzano" w:date="2015-08-13T22:27:00Z">
            <w:rPr>
              <w:b/>
              <w:noProof/>
              <w:sz w:val="22"/>
              <w:szCs w:val="22"/>
            </w:rPr>
          </w:rPrChange>
        </w:rPr>
        <w:t xml:space="preserve">          </w:t>
      </w:r>
      <w:r w:rsidRPr="00B11AB0">
        <w:rPr>
          <w:i/>
          <w:noProof/>
          <w:sz w:val="22"/>
          <w:szCs w:val="22"/>
          <w:lang w:val="es-ES_tradnl"/>
          <w:rPrChange w:id="2624" w:author="Angel Solórzano" w:date="2015-08-13T22:27:00Z">
            <w:rPr>
              <w:b/>
              <w:i/>
              <w:noProof/>
              <w:sz w:val="22"/>
              <w:szCs w:val="22"/>
            </w:rPr>
          </w:rPrChange>
        </w:rPr>
        <w:t>Elaboración de Paper Craft de los Personajes Populares del Cantón Riobamba</w:t>
      </w:r>
      <w:r w:rsidRPr="00B11AB0">
        <w:rPr>
          <w:noProof/>
          <w:sz w:val="22"/>
          <w:szCs w:val="22"/>
          <w:lang w:val="es-ES_tradnl"/>
          <w:rPrChange w:id="2625" w:author="Angel Solórzano" w:date="2015-08-13T22:27:00Z">
            <w:rPr>
              <w:b/>
              <w:noProof/>
              <w:sz w:val="22"/>
              <w:szCs w:val="22"/>
            </w:rPr>
          </w:rPrChange>
        </w:rPr>
        <w:tab/>
      </w:r>
      <w:r w:rsidRPr="00B11AB0">
        <w:rPr>
          <w:noProof/>
          <w:sz w:val="22"/>
          <w:szCs w:val="22"/>
          <w:lang w:val="es-ES_tradnl"/>
          <w:rPrChange w:id="2626" w:author="Angel Solórzano" w:date="2015-08-13T22:27:00Z">
            <w:rPr>
              <w:b/>
              <w:noProof/>
              <w:sz w:val="22"/>
              <w:szCs w:val="22"/>
            </w:rPr>
          </w:rPrChange>
        </w:rPr>
        <w:fldChar w:fldCharType="begin"/>
      </w:r>
      <w:r w:rsidRPr="00B11AB0">
        <w:rPr>
          <w:noProof/>
          <w:sz w:val="22"/>
          <w:szCs w:val="22"/>
          <w:lang w:val="es-ES_tradnl"/>
          <w:rPrChange w:id="2627" w:author="Angel Solórzano" w:date="2015-08-13T22:27:00Z">
            <w:rPr>
              <w:b/>
              <w:noProof/>
              <w:sz w:val="22"/>
              <w:szCs w:val="22"/>
            </w:rPr>
          </w:rPrChange>
        </w:rPr>
        <w:instrText xml:space="preserve"> PAGEREF _Toc299791043 \h </w:instrText>
      </w:r>
      <w:r w:rsidRPr="00B11AB0">
        <w:rPr>
          <w:noProof/>
          <w:sz w:val="22"/>
          <w:szCs w:val="22"/>
          <w:lang w:val="es-ES_tradnl"/>
          <w:rPrChange w:id="2628" w:author="Angel Solórzano" w:date="2015-08-13T22:27:00Z">
            <w:rPr>
              <w:noProof/>
              <w:sz w:val="22"/>
              <w:szCs w:val="22"/>
              <w:lang w:val="es-ES_tradnl"/>
            </w:rPr>
          </w:rPrChange>
        </w:rPr>
      </w:r>
      <w:r w:rsidRPr="00B11AB0">
        <w:rPr>
          <w:noProof/>
          <w:sz w:val="22"/>
          <w:szCs w:val="22"/>
          <w:lang w:val="es-ES_tradnl"/>
          <w:rPrChange w:id="2629" w:author="Angel Solórzano" w:date="2015-08-13T22:27:00Z">
            <w:rPr>
              <w:b/>
              <w:noProof/>
              <w:sz w:val="22"/>
              <w:szCs w:val="22"/>
            </w:rPr>
          </w:rPrChange>
        </w:rPr>
        <w:fldChar w:fldCharType="separate"/>
      </w:r>
      <w:r w:rsidR="00325612">
        <w:rPr>
          <w:noProof/>
          <w:sz w:val="22"/>
          <w:szCs w:val="22"/>
          <w:lang w:val="es-ES_tradnl"/>
        </w:rPr>
        <w:t>91</w:t>
      </w:r>
      <w:r w:rsidRPr="00B11AB0">
        <w:rPr>
          <w:noProof/>
          <w:sz w:val="22"/>
          <w:szCs w:val="22"/>
          <w:lang w:val="es-ES_tradnl"/>
          <w:rPrChange w:id="2630" w:author="Angel Solórzano" w:date="2015-08-13T22:27:00Z">
            <w:rPr>
              <w:b/>
              <w:noProof/>
              <w:sz w:val="22"/>
              <w:szCs w:val="22"/>
            </w:rPr>
          </w:rPrChange>
        </w:rPr>
        <w:fldChar w:fldCharType="end"/>
      </w:r>
    </w:p>
    <w:p w14:paraId="02B47A59" w14:textId="580C368F"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31" w:author="Angel Solórzano" w:date="2015-08-13T22:27:00Z">
            <w:rPr>
              <w:rFonts w:eastAsiaTheme="minorEastAsia"/>
              <w:noProof/>
              <w:sz w:val="22"/>
              <w:szCs w:val="22"/>
              <w:lang w:val="es-EC" w:eastAsia="ja-JP"/>
            </w:rPr>
          </w:rPrChange>
        </w:rPr>
      </w:pPr>
      <w:r w:rsidRPr="00B11AB0">
        <w:rPr>
          <w:noProof/>
          <w:sz w:val="22"/>
          <w:szCs w:val="22"/>
          <w:lang w:val="es-ES_tradnl"/>
          <w:rPrChange w:id="2632" w:author="Angel Solórzano" w:date="2015-08-13T22:27:00Z">
            <w:rPr>
              <w:b/>
              <w:noProof/>
              <w:sz w:val="22"/>
              <w:szCs w:val="22"/>
            </w:rPr>
          </w:rPrChange>
        </w:rPr>
        <w:t xml:space="preserve">3.2.2.1.1. </w:t>
      </w:r>
      <w:r w:rsidR="00A4066E" w:rsidRPr="00B11AB0">
        <w:rPr>
          <w:noProof/>
          <w:sz w:val="22"/>
          <w:szCs w:val="22"/>
          <w:lang w:val="es-ES_tradnl"/>
          <w:rPrChange w:id="2633" w:author="Angel Solórzano" w:date="2015-08-13T22:27:00Z">
            <w:rPr>
              <w:b/>
              <w:noProof/>
              <w:sz w:val="22"/>
              <w:szCs w:val="22"/>
            </w:rPr>
          </w:rPrChange>
        </w:rPr>
        <w:t xml:space="preserve">       </w:t>
      </w:r>
      <w:r w:rsidRPr="00B11AB0">
        <w:rPr>
          <w:i/>
          <w:noProof/>
          <w:sz w:val="22"/>
          <w:szCs w:val="22"/>
          <w:lang w:val="es-ES_tradnl"/>
          <w:rPrChange w:id="2634" w:author="Angel Solórzano" w:date="2015-08-13T22:27:00Z">
            <w:rPr>
              <w:b/>
              <w:i/>
              <w:noProof/>
              <w:sz w:val="22"/>
              <w:szCs w:val="22"/>
            </w:rPr>
          </w:rPrChange>
        </w:rPr>
        <w:t>Ilustración del Cucurucho</w:t>
      </w:r>
      <w:r w:rsidRPr="00B11AB0">
        <w:rPr>
          <w:noProof/>
          <w:sz w:val="22"/>
          <w:szCs w:val="22"/>
          <w:lang w:val="es-ES_tradnl"/>
          <w:rPrChange w:id="2635" w:author="Angel Solórzano" w:date="2015-08-13T22:27:00Z">
            <w:rPr>
              <w:b/>
              <w:noProof/>
              <w:sz w:val="22"/>
              <w:szCs w:val="22"/>
            </w:rPr>
          </w:rPrChange>
        </w:rPr>
        <w:tab/>
      </w:r>
      <w:r w:rsidRPr="00B11AB0">
        <w:rPr>
          <w:noProof/>
          <w:sz w:val="22"/>
          <w:szCs w:val="22"/>
          <w:lang w:val="es-ES_tradnl"/>
          <w:rPrChange w:id="2636" w:author="Angel Solórzano" w:date="2015-08-13T22:27:00Z">
            <w:rPr>
              <w:b/>
              <w:noProof/>
              <w:sz w:val="22"/>
              <w:szCs w:val="22"/>
            </w:rPr>
          </w:rPrChange>
        </w:rPr>
        <w:fldChar w:fldCharType="begin"/>
      </w:r>
      <w:r w:rsidRPr="00B11AB0">
        <w:rPr>
          <w:noProof/>
          <w:sz w:val="22"/>
          <w:szCs w:val="22"/>
          <w:lang w:val="es-ES_tradnl"/>
          <w:rPrChange w:id="2637" w:author="Angel Solórzano" w:date="2015-08-13T22:27:00Z">
            <w:rPr>
              <w:b/>
              <w:noProof/>
              <w:sz w:val="22"/>
              <w:szCs w:val="22"/>
            </w:rPr>
          </w:rPrChange>
        </w:rPr>
        <w:instrText xml:space="preserve"> PAGEREF _Toc299791044 \h </w:instrText>
      </w:r>
      <w:r w:rsidRPr="00B11AB0">
        <w:rPr>
          <w:noProof/>
          <w:sz w:val="22"/>
          <w:szCs w:val="22"/>
          <w:lang w:val="es-ES_tradnl"/>
          <w:rPrChange w:id="2638" w:author="Angel Solórzano" w:date="2015-08-13T22:27:00Z">
            <w:rPr>
              <w:noProof/>
              <w:sz w:val="22"/>
              <w:szCs w:val="22"/>
              <w:lang w:val="es-ES_tradnl"/>
            </w:rPr>
          </w:rPrChange>
        </w:rPr>
      </w:r>
      <w:r w:rsidRPr="00B11AB0">
        <w:rPr>
          <w:noProof/>
          <w:sz w:val="22"/>
          <w:szCs w:val="22"/>
          <w:lang w:val="es-ES_tradnl"/>
          <w:rPrChange w:id="2639" w:author="Angel Solórzano" w:date="2015-08-13T22:27:00Z">
            <w:rPr>
              <w:b/>
              <w:noProof/>
              <w:sz w:val="22"/>
              <w:szCs w:val="22"/>
            </w:rPr>
          </w:rPrChange>
        </w:rPr>
        <w:fldChar w:fldCharType="separate"/>
      </w:r>
      <w:r w:rsidR="00325612">
        <w:rPr>
          <w:noProof/>
          <w:sz w:val="22"/>
          <w:szCs w:val="22"/>
          <w:lang w:val="es-ES_tradnl"/>
        </w:rPr>
        <w:t>91</w:t>
      </w:r>
      <w:r w:rsidRPr="00B11AB0">
        <w:rPr>
          <w:noProof/>
          <w:sz w:val="22"/>
          <w:szCs w:val="22"/>
          <w:lang w:val="es-ES_tradnl"/>
          <w:rPrChange w:id="2640" w:author="Angel Solórzano" w:date="2015-08-13T22:27:00Z">
            <w:rPr>
              <w:b/>
              <w:noProof/>
              <w:sz w:val="22"/>
              <w:szCs w:val="22"/>
            </w:rPr>
          </w:rPrChange>
        </w:rPr>
        <w:fldChar w:fldCharType="end"/>
      </w:r>
    </w:p>
    <w:p w14:paraId="60C64C4C" w14:textId="6795E70F"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41" w:author="Angel Solórzano" w:date="2015-08-13T22:27:00Z">
            <w:rPr>
              <w:rFonts w:eastAsiaTheme="minorEastAsia"/>
              <w:noProof/>
              <w:sz w:val="22"/>
              <w:szCs w:val="22"/>
              <w:lang w:val="es-EC" w:eastAsia="ja-JP"/>
            </w:rPr>
          </w:rPrChange>
        </w:rPr>
      </w:pPr>
      <w:r w:rsidRPr="00B11AB0">
        <w:rPr>
          <w:noProof/>
          <w:sz w:val="22"/>
          <w:szCs w:val="22"/>
          <w:lang w:val="es-ES_tradnl"/>
          <w:rPrChange w:id="2642" w:author="Angel Solórzano" w:date="2015-08-13T22:27:00Z">
            <w:rPr>
              <w:b/>
              <w:noProof/>
              <w:sz w:val="22"/>
              <w:szCs w:val="22"/>
            </w:rPr>
          </w:rPrChange>
        </w:rPr>
        <w:t xml:space="preserve">3.2.2.1.2. </w:t>
      </w:r>
      <w:r w:rsidR="00A4066E" w:rsidRPr="00B11AB0">
        <w:rPr>
          <w:noProof/>
          <w:sz w:val="22"/>
          <w:szCs w:val="22"/>
          <w:lang w:val="es-ES_tradnl"/>
          <w:rPrChange w:id="2643" w:author="Angel Solórzano" w:date="2015-08-13T22:27:00Z">
            <w:rPr>
              <w:b/>
              <w:noProof/>
              <w:sz w:val="22"/>
              <w:szCs w:val="22"/>
            </w:rPr>
          </w:rPrChange>
        </w:rPr>
        <w:t xml:space="preserve">       </w:t>
      </w:r>
      <w:r w:rsidRPr="00B11AB0">
        <w:rPr>
          <w:i/>
          <w:noProof/>
          <w:sz w:val="22"/>
          <w:szCs w:val="22"/>
          <w:lang w:val="es-ES_tradnl"/>
          <w:rPrChange w:id="2644" w:author="Angel Solórzano" w:date="2015-08-13T22:27:00Z">
            <w:rPr>
              <w:b/>
              <w:i/>
              <w:noProof/>
              <w:sz w:val="22"/>
              <w:szCs w:val="22"/>
            </w:rPr>
          </w:rPrChange>
        </w:rPr>
        <w:t>Matizado del Cucurucho</w:t>
      </w:r>
      <w:r w:rsidRPr="00B11AB0">
        <w:rPr>
          <w:noProof/>
          <w:sz w:val="22"/>
          <w:szCs w:val="22"/>
          <w:lang w:val="es-ES_tradnl"/>
          <w:rPrChange w:id="2645" w:author="Angel Solórzano" w:date="2015-08-13T22:27:00Z">
            <w:rPr>
              <w:b/>
              <w:noProof/>
              <w:sz w:val="22"/>
              <w:szCs w:val="22"/>
            </w:rPr>
          </w:rPrChange>
        </w:rPr>
        <w:tab/>
      </w:r>
      <w:r w:rsidRPr="00B11AB0">
        <w:rPr>
          <w:noProof/>
          <w:sz w:val="22"/>
          <w:szCs w:val="22"/>
          <w:lang w:val="es-ES_tradnl"/>
          <w:rPrChange w:id="2646" w:author="Angel Solórzano" w:date="2015-08-13T22:27:00Z">
            <w:rPr>
              <w:b/>
              <w:noProof/>
              <w:sz w:val="22"/>
              <w:szCs w:val="22"/>
            </w:rPr>
          </w:rPrChange>
        </w:rPr>
        <w:fldChar w:fldCharType="begin"/>
      </w:r>
      <w:r w:rsidRPr="00B11AB0">
        <w:rPr>
          <w:noProof/>
          <w:sz w:val="22"/>
          <w:szCs w:val="22"/>
          <w:lang w:val="es-ES_tradnl"/>
          <w:rPrChange w:id="2647" w:author="Angel Solórzano" w:date="2015-08-13T22:27:00Z">
            <w:rPr>
              <w:b/>
              <w:noProof/>
              <w:sz w:val="22"/>
              <w:szCs w:val="22"/>
            </w:rPr>
          </w:rPrChange>
        </w:rPr>
        <w:instrText xml:space="preserve"> PAGEREF _Toc299791045 \h </w:instrText>
      </w:r>
      <w:r w:rsidRPr="00B11AB0">
        <w:rPr>
          <w:noProof/>
          <w:sz w:val="22"/>
          <w:szCs w:val="22"/>
          <w:lang w:val="es-ES_tradnl"/>
          <w:rPrChange w:id="2648" w:author="Angel Solórzano" w:date="2015-08-13T22:27:00Z">
            <w:rPr>
              <w:noProof/>
              <w:sz w:val="22"/>
              <w:szCs w:val="22"/>
              <w:lang w:val="es-ES_tradnl"/>
            </w:rPr>
          </w:rPrChange>
        </w:rPr>
      </w:r>
      <w:r w:rsidRPr="00B11AB0">
        <w:rPr>
          <w:noProof/>
          <w:sz w:val="22"/>
          <w:szCs w:val="22"/>
          <w:lang w:val="es-ES_tradnl"/>
          <w:rPrChange w:id="2649" w:author="Angel Solórzano" w:date="2015-08-13T22:27:00Z">
            <w:rPr>
              <w:b/>
              <w:noProof/>
              <w:sz w:val="22"/>
              <w:szCs w:val="22"/>
            </w:rPr>
          </w:rPrChange>
        </w:rPr>
        <w:fldChar w:fldCharType="separate"/>
      </w:r>
      <w:r w:rsidR="00325612">
        <w:rPr>
          <w:noProof/>
          <w:sz w:val="22"/>
          <w:szCs w:val="22"/>
          <w:lang w:val="es-ES_tradnl"/>
        </w:rPr>
        <w:t>91</w:t>
      </w:r>
      <w:r w:rsidRPr="00B11AB0">
        <w:rPr>
          <w:noProof/>
          <w:sz w:val="22"/>
          <w:szCs w:val="22"/>
          <w:lang w:val="es-ES_tradnl"/>
          <w:rPrChange w:id="2650" w:author="Angel Solórzano" w:date="2015-08-13T22:27:00Z">
            <w:rPr>
              <w:b/>
              <w:noProof/>
              <w:sz w:val="22"/>
              <w:szCs w:val="22"/>
            </w:rPr>
          </w:rPrChange>
        </w:rPr>
        <w:fldChar w:fldCharType="end"/>
      </w:r>
    </w:p>
    <w:p w14:paraId="3269E0A5" w14:textId="001D3BA1"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51" w:author="Angel Solórzano" w:date="2015-08-13T22:27:00Z">
            <w:rPr>
              <w:rFonts w:eastAsiaTheme="minorEastAsia"/>
              <w:noProof/>
              <w:sz w:val="22"/>
              <w:szCs w:val="22"/>
              <w:lang w:val="es-EC" w:eastAsia="ja-JP"/>
            </w:rPr>
          </w:rPrChange>
        </w:rPr>
      </w:pPr>
      <w:r w:rsidRPr="00B11AB0">
        <w:rPr>
          <w:noProof/>
          <w:sz w:val="22"/>
          <w:szCs w:val="22"/>
          <w:lang w:val="es-ES_tradnl"/>
          <w:rPrChange w:id="2652" w:author="Angel Solórzano" w:date="2015-08-13T22:27:00Z">
            <w:rPr>
              <w:b/>
              <w:noProof/>
              <w:sz w:val="22"/>
              <w:szCs w:val="22"/>
            </w:rPr>
          </w:rPrChange>
        </w:rPr>
        <w:t xml:space="preserve">3.2.2.1.2.1. </w:t>
      </w:r>
      <w:r w:rsidR="00A4066E" w:rsidRPr="00B11AB0">
        <w:rPr>
          <w:noProof/>
          <w:sz w:val="22"/>
          <w:szCs w:val="22"/>
          <w:lang w:val="es-ES_tradnl"/>
          <w:rPrChange w:id="2653" w:author="Angel Solórzano" w:date="2015-08-13T22:27:00Z">
            <w:rPr>
              <w:b/>
              <w:noProof/>
              <w:sz w:val="22"/>
              <w:szCs w:val="22"/>
            </w:rPr>
          </w:rPrChange>
        </w:rPr>
        <w:t xml:space="preserve">    </w:t>
      </w:r>
      <w:r w:rsidRPr="00B11AB0">
        <w:rPr>
          <w:i/>
          <w:noProof/>
          <w:sz w:val="22"/>
          <w:szCs w:val="22"/>
          <w:lang w:val="es-ES_tradnl"/>
          <w:rPrChange w:id="2654" w:author="Angel Solórzano" w:date="2015-08-13T22:27:00Z">
            <w:rPr>
              <w:b/>
              <w:i/>
              <w:noProof/>
              <w:sz w:val="22"/>
              <w:szCs w:val="22"/>
            </w:rPr>
          </w:rPrChange>
        </w:rPr>
        <w:t>Colores Empleados en el Cucurucho</w:t>
      </w:r>
      <w:r w:rsidRPr="00B11AB0">
        <w:rPr>
          <w:noProof/>
          <w:sz w:val="22"/>
          <w:szCs w:val="22"/>
          <w:lang w:val="es-ES_tradnl"/>
          <w:rPrChange w:id="2655" w:author="Angel Solórzano" w:date="2015-08-13T22:27:00Z">
            <w:rPr>
              <w:b/>
              <w:noProof/>
              <w:sz w:val="22"/>
              <w:szCs w:val="22"/>
            </w:rPr>
          </w:rPrChange>
        </w:rPr>
        <w:tab/>
      </w:r>
      <w:r w:rsidRPr="00B11AB0">
        <w:rPr>
          <w:noProof/>
          <w:sz w:val="22"/>
          <w:szCs w:val="22"/>
          <w:lang w:val="es-ES_tradnl"/>
          <w:rPrChange w:id="2656" w:author="Angel Solórzano" w:date="2015-08-13T22:27:00Z">
            <w:rPr>
              <w:b/>
              <w:noProof/>
              <w:sz w:val="22"/>
              <w:szCs w:val="22"/>
            </w:rPr>
          </w:rPrChange>
        </w:rPr>
        <w:fldChar w:fldCharType="begin"/>
      </w:r>
      <w:r w:rsidRPr="00B11AB0">
        <w:rPr>
          <w:noProof/>
          <w:sz w:val="22"/>
          <w:szCs w:val="22"/>
          <w:lang w:val="es-ES_tradnl"/>
          <w:rPrChange w:id="2657" w:author="Angel Solórzano" w:date="2015-08-13T22:27:00Z">
            <w:rPr>
              <w:b/>
              <w:noProof/>
              <w:sz w:val="22"/>
              <w:szCs w:val="22"/>
            </w:rPr>
          </w:rPrChange>
        </w:rPr>
        <w:instrText xml:space="preserve"> PAGEREF _Toc299791046 \h </w:instrText>
      </w:r>
      <w:r w:rsidRPr="00B11AB0">
        <w:rPr>
          <w:noProof/>
          <w:sz w:val="22"/>
          <w:szCs w:val="22"/>
          <w:lang w:val="es-ES_tradnl"/>
          <w:rPrChange w:id="2658" w:author="Angel Solórzano" w:date="2015-08-13T22:27:00Z">
            <w:rPr>
              <w:noProof/>
              <w:sz w:val="22"/>
              <w:szCs w:val="22"/>
              <w:lang w:val="es-ES_tradnl"/>
            </w:rPr>
          </w:rPrChange>
        </w:rPr>
      </w:r>
      <w:r w:rsidRPr="00B11AB0">
        <w:rPr>
          <w:noProof/>
          <w:sz w:val="22"/>
          <w:szCs w:val="22"/>
          <w:lang w:val="es-ES_tradnl"/>
          <w:rPrChange w:id="2659" w:author="Angel Solórzano" w:date="2015-08-13T22:27:00Z">
            <w:rPr>
              <w:b/>
              <w:noProof/>
              <w:sz w:val="22"/>
              <w:szCs w:val="22"/>
            </w:rPr>
          </w:rPrChange>
        </w:rPr>
        <w:fldChar w:fldCharType="separate"/>
      </w:r>
      <w:r w:rsidR="00325612">
        <w:rPr>
          <w:noProof/>
          <w:sz w:val="22"/>
          <w:szCs w:val="22"/>
          <w:lang w:val="es-ES_tradnl"/>
        </w:rPr>
        <w:t>92</w:t>
      </w:r>
      <w:r w:rsidRPr="00B11AB0">
        <w:rPr>
          <w:noProof/>
          <w:sz w:val="22"/>
          <w:szCs w:val="22"/>
          <w:lang w:val="es-ES_tradnl"/>
          <w:rPrChange w:id="2660" w:author="Angel Solórzano" w:date="2015-08-13T22:27:00Z">
            <w:rPr>
              <w:b/>
              <w:noProof/>
              <w:sz w:val="22"/>
              <w:szCs w:val="22"/>
            </w:rPr>
          </w:rPrChange>
        </w:rPr>
        <w:fldChar w:fldCharType="end"/>
      </w:r>
    </w:p>
    <w:p w14:paraId="22DBED0A" w14:textId="7C854E33"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61" w:author="Angel Solórzano" w:date="2015-08-13T22:27:00Z">
            <w:rPr>
              <w:rFonts w:eastAsiaTheme="minorEastAsia"/>
              <w:noProof/>
              <w:sz w:val="22"/>
              <w:szCs w:val="22"/>
              <w:lang w:val="es-EC" w:eastAsia="ja-JP"/>
            </w:rPr>
          </w:rPrChange>
        </w:rPr>
      </w:pPr>
      <w:r w:rsidRPr="00B11AB0">
        <w:rPr>
          <w:noProof/>
          <w:sz w:val="22"/>
          <w:szCs w:val="22"/>
          <w:lang w:val="es-ES_tradnl"/>
          <w:rPrChange w:id="2662" w:author="Angel Solórzano" w:date="2015-08-13T22:27:00Z">
            <w:rPr>
              <w:b/>
              <w:noProof/>
              <w:sz w:val="22"/>
              <w:szCs w:val="22"/>
            </w:rPr>
          </w:rPrChange>
        </w:rPr>
        <w:t xml:space="preserve">3.2.2.1.3. </w:t>
      </w:r>
      <w:r w:rsidR="00A4066E" w:rsidRPr="00B11AB0">
        <w:rPr>
          <w:noProof/>
          <w:sz w:val="22"/>
          <w:szCs w:val="22"/>
          <w:lang w:val="es-ES_tradnl"/>
          <w:rPrChange w:id="2663" w:author="Angel Solórzano" w:date="2015-08-13T22:27:00Z">
            <w:rPr>
              <w:b/>
              <w:noProof/>
              <w:sz w:val="22"/>
              <w:szCs w:val="22"/>
            </w:rPr>
          </w:rPrChange>
        </w:rPr>
        <w:t xml:space="preserve">       </w:t>
      </w:r>
      <w:r w:rsidRPr="00B11AB0">
        <w:rPr>
          <w:i/>
          <w:noProof/>
          <w:sz w:val="22"/>
          <w:szCs w:val="22"/>
          <w:lang w:val="es-ES_tradnl"/>
          <w:rPrChange w:id="2664" w:author="Angel Solórzano" w:date="2015-08-13T22:27:00Z">
            <w:rPr>
              <w:b/>
              <w:i/>
              <w:noProof/>
              <w:sz w:val="22"/>
              <w:szCs w:val="22"/>
            </w:rPr>
          </w:rPrChange>
        </w:rPr>
        <w:t>Paper Craft finalizado del Cucurucho</w:t>
      </w:r>
      <w:r w:rsidRPr="00B11AB0">
        <w:rPr>
          <w:noProof/>
          <w:sz w:val="22"/>
          <w:szCs w:val="22"/>
          <w:lang w:val="es-ES_tradnl"/>
          <w:rPrChange w:id="2665" w:author="Angel Solórzano" w:date="2015-08-13T22:27:00Z">
            <w:rPr>
              <w:b/>
              <w:noProof/>
              <w:sz w:val="22"/>
              <w:szCs w:val="22"/>
            </w:rPr>
          </w:rPrChange>
        </w:rPr>
        <w:tab/>
      </w:r>
      <w:r w:rsidRPr="00B11AB0">
        <w:rPr>
          <w:noProof/>
          <w:sz w:val="22"/>
          <w:szCs w:val="22"/>
          <w:lang w:val="es-ES_tradnl"/>
          <w:rPrChange w:id="2666" w:author="Angel Solórzano" w:date="2015-08-13T22:27:00Z">
            <w:rPr>
              <w:b/>
              <w:noProof/>
              <w:sz w:val="22"/>
              <w:szCs w:val="22"/>
            </w:rPr>
          </w:rPrChange>
        </w:rPr>
        <w:fldChar w:fldCharType="begin"/>
      </w:r>
      <w:r w:rsidRPr="00B11AB0">
        <w:rPr>
          <w:noProof/>
          <w:sz w:val="22"/>
          <w:szCs w:val="22"/>
          <w:lang w:val="es-ES_tradnl"/>
          <w:rPrChange w:id="2667" w:author="Angel Solórzano" w:date="2015-08-13T22:27:00Z">
            <w:rPr>
              <w:b/>
              <w:noProof/>
              <w:sz w:val="22"/>
              <w:szCs w:val="22"/>
            </w:rPr>
          </w:rPrChange>
        </w:rPr>
        <w:instrText xml:space="preserve"> PAGEREF _Toc299791047 \h </w:instrText>
      </w:r>
      <w:r w:rsidRPr="00B11AB0">
        <w:rPr>
          <w:noProof/>
          <w:sz w:val="22"/>
          <w:szCs w:val="22"/>
          <w:lang w:val="es-ES_tradnl"/>
          <w:rPrChange w:id="2668" w:author="Angel Solórzano" w:date="2015-08-13T22:27:00Z">
            <w:rPr>
              <w:noProof/>
              <w:sz w:val="22"/>
              <w:szCs w:val="22"/>
              <w:lang w:val="es-ES_tradnl"/>
            </w:rPr>
          </w:rPrChange>
        </w:rPr>
      </w:r>
      <w:r w:rsidRPr="00B11AB0">
        <w:rPr>
          <w:noProof/>
          <w:sz w:val="22"/>
          <w:szCs w:val="22"/>
          <w:lang w:val="es-ES_tradnl"/>
          <w:rPrChange w:id="2669" w:author="Angel Solórzano" w:date="2015-08-13T22:27:00Z">
            <w:rPr>
              <w:b/>
              <w:noProof/>
              <w:sz w:val="22"/>
              <w:szCs w:val="22"/>
            </w:rPr>
          </w:rPrChange>
        </w:rPr>
        <w:fldChar w:fldCharType="separate"/>
      </w:r>
      <w:r w:rsidR="00325612">
        <w:rPr>
          <w:noProof/>
          <w:sz w:val="22"/>
          <w:szCs w:val="22"/>
          <w:lang w:val="es-ES_tradnl"/>
        </w:rPr>
        <w:t>92</w:t>
      </w:r>
      <w:r w:rsidRPr="00B11AB0">
        <w:rPr>
          <w:noProof/>
          <w:sz w:val="22"/>
          <w:szCs w:val="22"/>
          <w:lang w:val="es-ES_tradnl"/>
          <w:rPrChange w:id="2670" w:author="Angel Solórzano" w:date="2015-08-13T22:27:00Z">
            <w:rPr>
              <w:b/>
              <w:noProof/>
              <w:sz w:val="22"/>
              <w:szCs w:val="22"/>
            </w:rPr>
          </w:rPrChange>
        </w:rPr>
        <w:fldChar w:fldCharType="end"/>
      </w:r>
    </w:p>
    <w:p w14:paraId="6A215CF7" w14:textId="21923E1D"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71" w:author="Angel Solórzano" w:date="2015-08-13T22:27:00Z">
            <w:rPr>
              <w:rFonts w:eastAsiaTheme="minorEastAsia"/>
              <w:noProof/>
              <w:sz w:val="22"/>
              <w:szCs w:val="22"/>
              <w:lang w:val="es-EC" w:eastAsia="ja-JP"/>
            </w:rPr>
          </w:rPrChange>
        </w:rPr>
      </w:pPr>
      <w:r w:rsidRPr="00B11AB0">
        <w:rPr>
          <w:noProof/>
          <w:sz w:val="22"/>
          <w:szCs w:val="22"/>
          <w:lang w:val="es-ES_tradnl"/>
          <w:rPrChange w:id="2672" w:author="Angel Solórzano" w:date="2015-08-13T22:27:00Z">
            <w:rPr>
              <w:b/>
              <w:noProof/>
              <w:sz w:val="22"/>
              <w:szCs w:val="22"/>
            </w:rPr>
          </w:rPrChange>
        </w:rPr>
        <w:t>3.2.2.1.1.</w:t>
      </w:r>
      <w:r w:rsidR="00A4066E" w:rsidRPr="00B11AB0">
        <w:rPr>
          <w:noProof/>
          <w:sz w:val="22"/>
          <w:szCs w:val="22"/>
          <w:lang w:val="es-ES_tradnl"/>
          <w:rPrChange w:id="2673" w:author="Angel Solórzano" w:date="2015-08-13T22:27:00Z">
            <w:rPr>
              <w:b/>
              <w:noProof/>
              <w:sz w:val="22"/>
              <w:szCs w:val="22"/>
            </w:rPr>
          </w:rPrChange>
        </w:rPr>
        <w:t xml:space="preserve">        </w:t>
      </w:r>
      <w:r w:rsidRPr="00B11AB0">
        <w:rPr>
          <w:i/>
          <w:noProof/>
          <w:sz w:val="22"/>
          <w:szCs w:val="22"/>
          <w:lang w:val="es-ES_tradnl"/>
          <w:rPrChange w:id="2674" w:author="Angel Solórzano" w:date="2015-08-13T22:27:00Z">
            <w:rPr>
              <w:b/>
              <w:i/>
              <w:noProof/>
              <w:sz w:val="22"/>
              <w:szCs w:val="22"/>
            </w:rPr>
          </w:rPrChange>
        </w:rPr>
        <w:t>Ilustración del Diablo de Lata</w:t>
      </w:r>
      <w:r w:rsidRPr="00B11AB0">
        <w:rPr>
          <w:noProof/>
          <w:sz w:val="22"/>
          <w:szCs w:val="22"/>
          <w:lang w:val="es-ES_tradnl"/>
          <w:rPrChange w:id="2675" w:author="Angel Solórzano" w:date="2015-08-13T22:27:00Z">
            <w:rPr>
              <w:b/>
              <w:noProof/>
              <w:sz w:val="22"/>
              <w:szCs w:val="22"/>
            </w:rPr>
          </w:rPrChange>
        </w:rPr>
        <w:tab/>
      </w:r>
      <w:r w:rsidRPr="00B11AB0">
        <w:rPr>
          <w:noProof/>
          <w:sz w:val="22"/>
          <w:szCs w:val="22"/>
          <w:lang w:val="es-ES_tradnl"/>
          <w:rPrChange w:id="2676" w:author="Angel Solórzano" w:date="2015-08-13T22:27:00Z">
            <w:rPr>
              <w:b/>
              <w:noProof/>
              <w:sz w:val="22"/>
              <w:szCs w:val="22"/>
            </w:rPr>
          </w:rPrChange>
        </w:rPr>
        <w:fldChar w:fldCharType="begin"/>
      </w:r>
      <w:r w:rsidRPr="00B11AB0">
        <w:rPr>
          <w:noProof/>
          <w:sz w:val="22"/>
          <w:szCs w:val="22"/>
          <w:lang w:val="es-ES_tradnl"/>
          <w:rPrChange w:id="2677" w:author="Angel Solórzano" w:date="2015-08-13T22:27:00Z">
            <w:rPr>
              <w:b/>
              <w:noProof/>
              <w:sz w:val="22"/>
              <w:szCs w:val="22"/>
            </w:rPr>
          </w:rPrChange>
        </w:rPr>
        <w:instrText xml:space="preserve"> PAGEREF _Toc299791048 \h </w:instrText>
      </w:r>
      <w:r w:rsidRPr="00B11AB0">
        <w:rPr>
          <w:noProof/>
          <w:sz w:val="22"/>
          <w:szCs w:val="22"/>
          <w:lang w:val="es-ES_tradnl"/>
          <w:rPrChange w:id="2678" w:author="Angel Solórzano" w:date="2015-08-13T22:27:00Z">
            <w:rPr>
              <w:noProof/>
              <w:sz w:val="22"/>
              <w:szCs w:val="22"/>
              <w:lang w:val="es-ES_tradnl"/>
            </w:rPr>
          </w:rPrChange>
        </w:rPr>
      </w:r>
      <w:r w:rsidRPr="00B11AB0">
        <w:rPr>
          <w:noProof/>
          <w:sz w:val="22"/>
          <w:szCs w:val="22"/>
          <w:lang w:val="es-ES_tradnl"/>
          <w:rPrChange w:id="2679" w:author="Angel Solórzano" w:date="2015-08-13T22:27:00Z">
            <w:rPr>
              <w:b/>
              <w:noProof/>
              <w:sz w:val="22"/>
              <w:szCs w:val="22"/>
            </w:rPr>
          </w:rPrChange>
        </w:rPr>
        <w:fldChar w:fldCharType="separate"/>
      </w:r>
      <w:r w:rsidR="00325612">
        <w:rPr>
          <w:noProof/>
          <w:sz w:val="22"/>
          <w:szCs w:val="22"/>
          <w:lang w:val="es-ES_tradnl"/>
        </w:rPr>
        <w:t>93</w:t>
      </w:r>
      <w:r w:rsidRPr="00B11AB0">
        <w:rPr>
          <w:noProof/>
          <w:sz w:val="22"/>
          <w:szCs w:val="22"/>
          <w:lang w:val="es-ES_tradnl"/>
          <w:rPrChange w:id="2680" w:author="Angel Solórzano" w:date="2015-08-13T22:27:00Z">
            <w:rPr>
              <w:b/>
              <w:noProof/>
              <w:sz w:val="22"/>
              <w:szCs w:val="22"/>
            </w:rPr>
          </w:rPrChange>
        </w:rPr>
        <w:fldChar w:fldCharType="end"/>
      </w:r>
    </w:p>
    <w:p w14:paraId="1CF862BF" w14:textId="0265B070"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81" w:author="Angel Solórzano" w:date="2015-08-13T22:27:00Z">
            <w:rPr>
              <w:rFonts w:eastAsiaTheme="minorEastAsia"/>
              <w:noProof/>
              <w:sz w:val="22"/>
              <w:szCs w:val="22"/>
              <w:lang w:val="es-EC" w:eastAsia="ja-JP"/>
            </w:rPr>
          </w:rPrChange>
        </w:rPr>
      </w:pPr>
      <w:r w:rsidRPr="00B11AB0">
        <w:rPr>
          <w:noProof/>
          <w:sz w:val="22"/>
          <w:szCs w:val="22"/>
          <w:lang w:val="es-ES_tradnl"/>
          <w:rPrChange w:id="2682" w:author="Angel Solórzano" w:date="2015-08-13T22:27:00Z">
            <w:rPr>
              <w:b/>
              <w:noProof/>
              <w:sz w:val="22"/>
              <w:szCs w:val="22"/>
            </w:rPr>
          </w:rPrChange>
        </w:rPr>
        <w:t xml:space="preserve">3.2.2.1.2. </w:t>
      </w:r>
      <w:r w:rsidR="00A4066E" w:rsidRPr="00B11AB0">
        <w:rPr>
          <w:noProof/>
          <w:sz w:val="22"/>
          <w:szCs w:val="22"/>
          <w:lang w:val="es-ES_tradnl"/>
          <w:rPrChange w:id="2683" w:author="Angel Solórzano" w:date="2015-08-13T22:27:00Z">
            <w:rPr>
              <w:b/>
              <w:noProof/>
              <w:sz w:val="22"/>
              <w:szCs w:val="22"/>
            </w:rPr>
          </w:rPrChange>
        </w:rPr>
        <w:t xml:space="preserve">       </w:t>
      </w:r>
      <w:r w:rsidRPr="00B11AB0">
        <w:rPr>
          <w:i/>
          <w:noProof/>
          <w:sz w:val="22"/>
          <w:szCs w:val="22"/>
          <w:lang w:val="es-ES_tradnl"/>
          <w:rPrChange w:id="2684" w:author="Angel Solórzano" w:date="2015-08-13T22:27:00Z">
            <w:rPr>
              <w:b/>
              <w:i/>
              <w:noProof/>
              <w:sz w:val="22"/>
              <w:szCs w:val="22"/>
            </w:rPr>
          </w:rPrChange>
        </w:rPr>
        <w:t>Matizado del Diablo de Lata</w:t>
      </w:r>
      <w:r w:rsidRPr="00B11AB0">
        <w:rPr>
          <w:noProof/>
          <w:sz w:val="22"/>
          <w:szCs w:val="22"/>
          <w:lang w:val="es-ES_tradnl"/>
          <w:rPrChange w:id="2685" w:author="Angel Solórzano" w:date="2015-08-13T22:27:00Z">
            <w:rPr>
              <w:b/>
              <w:noProof/>
              <w:sz w:val="22"/>
              <w:szCs w:val="22"/>
            </w:rPr>
          </w:rPrChange>
        </w:rPr>
        <w:tab/>
      </w:r>
      <w:r w:rsidRPr="00B11AB0">
        <w:rPr>
          <w:noProof/>
          <w:sz w:val="22"/>
          <w:szCs w:val="22"/>
          <w:lang w:val="es-ES_tradnl"/>
          <w:rPrChange w:id="2686" w:author="Angel Solórzano" w:date="2015-08-13T22:27:00Z">
            <w:rPr>
              <w:b/>
              <w:noProof/>
              <w:sz w:val="22"/>
              <w:szCs w:val="22"/>
            </w:rPr>
          </w:rPrChange>
        </w:rPr>
        <w:fldChar w:fldCharType="begin"/>
      </w:r>
      <w:r w:rsidRPr="00B11AB0">
        <w:rPr>
          <w:noProof/>
          <w:sz w:val="22"/>
          <w:szCs w:val="22"/>
          <w:lang w:val="es-ES_tradnl"/>
          <w:rPrChange w:id="2687" w:author="Angel Solórzano" w:date="2015-08-13T22:27:00Z">
            <w:rPr>
              <w:b/>
              <w:noProof/>
              <w:sz w:val="22"/>
              <w:szCs w:val="22"/>
            </w:rPr>
          </w:rPrChange>
        </w:rPr>
        <w:instrText xml:space="preserve"> PAGEREF _Toc299791049 \h </w:instrText>
      </w:r>
      <w:r w:rsidRPr="00B11AB0">
        <w:rPr>
          <w:noProof/>
          <w:sz w:val="22"/>
          <w:szCs w:val="22"/>
          <w:lang w:val="es-ES_tradnl"/>
          <w:rPrChange w:id="2688" w:author="Angel Solórzano" w:date="2015-08-13T22:27:00Z">
            <w:rPr>
              <w:noProof/>
              <w:sz w:val="22"/>
              <w:szCs w:val="22"/>
              <w:lang w:val="es-ES_tradnl"/>
            </w:rPr>
          </w:rPrChange>
        </w:rPr>
      </w:r>
      <w:r w:rsidRPr="00B11AB0">
        <w:rPr>
          <w:noProof/>
          <w:sz w:val="22"/>
          <w:szCs w:val="22"/>
          <w:lang w:val="es-ES_tradnl"/>
          <w:rPrChange w:id="2689" w:author="Angel Solórzano" w:date="2015-08-13T22:27:00Z">
            <w:rPr>
              <w:b/>
              <w:noProof/>
              <w:sz w:val="22"/>
              <w:szCs w:val="22"/>
            </w:rPr>
          </w:rPrChange>
        </w:rPr>
        <w:fldChar w:fldCharType="separate"/>
      </w:r>
      <w:r w:rsidR="00325612">
        <w:rPr>
          <w:noProof/>
          <w:sz w:val="22"/>
          <w:szCs w:val="22"/>
          <w:lang w:val="es-ES_tradnl"/>
        </w:rPr>
        <w:t>93</w:t>
      </w:r>
      <w:r w:rsidRPr="00B11AB0">
        <w:rPr>
          <w:noProof/>
          <w:sz w:val="22"/>
          <w:szCs w:val="22"/>
          <w:lang w:val="es-ES_tradnl"/>
          <w:rPrChange w:id="2690" w:author="Angel Solórzano" w:date="2015-08-13T22:27:00Z">
            <w:rPr>
              <w:b/>
              <w:noProof/>
              <w:sz w:val="22"/>
              <w:szCs w:val="22"/>
            </w:rPr>
          </w:rPrChange>
        </w:rPr>
        <w:fldChar w:fldCharType="end"/>
      </w:r>
    </w:p>
    <w:p w14:paraId="7FF10C41" w14:textId="122E5A42" w:rsidR="009051BA" w:rsidRPr="00B11AB0" w:rsidRDefault="009051BA" w:rsidP="008D0D47">
      <w:pPr>
        <w:pStyle w:val="TDC5"/>
        <w:tabs>
          <w:tab w:val="right" w:leader="dot" w:pos="8827"/>
        </w:tabs>
        <w:spacing w:line="360" w:lineRule="auto"/>
        <w:ind w:left="0"/>
        <w:rPr>
          <w:rFonts w:eastAsiaTheme="minorEastAsia"/>
          <w:noProof/>
          <w:sz w:val="22"/>
          <w:szCs w:val="22"/>
          <w:lang w:val="es-ES_tradnl" w:eastAsia="ja-JP"/>
          <w:rPrChange w:id="2691" w:author="Angel Solórzano" w:date="2015-08-13T22:27:00Z">
            <w:rPr>
              <w:rFonts w:eastAsiaTheme="minorEastAsia"/>
              <w:noProof/>
              <w:sz w:val="22"/>
              <w:szCs w:val="22"/>
              <w:lang w:val="es-EC" w:eastAsia="ja-JP"/>
            </w:rPr>
          </w:rPrChange>
        </w:rPr>
      </w:pPr>
      <w:r w:rsidRPr="00B11AB0">
        <w:rPr>
          <w:noProof/>
          <w:sz w:val="22"/>
          <w:szCs w:val="22"/>
          <w:lang w:val="es-ES_tradnl"/>
          <w:rPrChange w:id="2692" w:author="Angel Solórzano" w:date="2015-08-13T22:27:00Z">
            <w:rPr>
              <w:b/>
              <w:noProof/>
              <w:sz w:val="22"/>
              <w:szCs w:val="22"/>
            </w:rPr>
          </w:rPrChange>
        </w:rPr>
        <w:t xml:space="preserve">3.2.2.1.2.1. </w:t>
      </w:r>
      <w:r w:rsidR="00A4066E" w:rsidRPr="00B11AB0">
        <w:rPr>
          <w:noProof/>
          <w:sz w:val="22"/>
          <w:szCs w:val="22"/>
          <w:lang w:val="es-ES_tradnl"/>
          <w:rPrChange w:id="2693" w:author="Angel Solórzano" w:date="2015-08-13T22:27:00Z">
            <w:rPr>
              <w:b/>
              <w:noProof/>
              <w:sz w:val="22"/>
              <w:szCs w:val="22"/>
            </w:rPr>
          </w:rPrChange>
        </w:rPr>
        <w:t xml:space="preserve">    </w:t>
      </w:r>
      <w:r w:rsidRPr="00B11AB0">
        <w:rPr>
          <w:i/>
          <w:noProof/>
          <w:sz w:val="22"/>
          <w:szCs w:val="22"/>
          <w:lang w:val="es-ES_tradnl"/>
          <w:rPrChange w:id="2694" w:author="Angel Solórzano" w:date="2015-08-13T22:27:00Z">
            <w:rPr>
              <w:b/>
              <w:i/>
              <w:noProof/>
              <w:sz w:val="22"/>
              <w:szCs w:val="22"/>
            </w:rPr>
          </w:rPrChange>
        </w:rPr>
        <w:t>Colores Empleados en el Diablo de Lata</w:t>
      </w:r>
      <w:r w:rsidRPr="00B11AB0">
        <w:rPr>
          <w:noProof/>
          <w:sz w:val="22"/>
          <w:szCs w:val="22"/>
          <w:lang w:val="es-ES_tradnl"/>
          <w:rPrChange w:id="2695" w:author="Angel Solórzano" w:date="2015-08-13T22:27:00Z">
            <w:rPr>
              <w:b/>
              <w:noProof/>
              <w:sz w:val="22"/>
              <w:szCs w:val="22"/>
            </w:rPr>
          </w:rPrChange>
        </w:rPr>
        <w:tab/>
      </w:r>
      <w:r w:rsidRPr="00B11AB0">
        <w:rPr>
          <w:noProof/>
          <w:sz w:val="22"/>
          <w:szCs w:val="22"/>
          <w:lang w:val="es-ES_tradnl"/>
          <w:rPrChange w:id="2696" w:author="Angel Solórzano" w:date="2015-08-13T22:27:00Z">
            <w:rPr>
              <w:b/>
              <w:noProof/>
              <w:sz w:val="22"/>
              <w:szCs w:val="22"/>
            </w:rPr>
          </w:rPrChange>
        </w:rPr>
        <w:fldChar w:fldCharType="begin"/>
      </w:r>
      <w:r w:rsidRPr="00B11AB0">
        <w:rPr>
          <w:noProof/>
          <w:sz w:val="22"/>
          <w:szCs w:val="22"/>
          <w:lang w:val="es-ES_tradnl"/>
          <w:rPrChange w:id="2697" w:author="Angel Solórzano" w:date="2015-08-13T22:27:00Z">
            <w:rPr>
              <w:b/>
              <w:noProof/>
              <w:sz w:val="22"/>
              <w:szCs w:val="22"/>
            </w:rPr>
          </w:rPrChange>
        </w:rPr>
        <w:instrText xml:space="preserve"> PAGEREF _Toc299791050 \h </w:instrText>
      </w:r>
      <w:r w:rsidRPr="00B11AB0">
        <w:rPr>
          <w:noProof/>
          <w:sz w:val="22"/>
          <w:szCs w:val="22"/>
          <w:lang w:val="es-ES_tradnl"/>
          <w:rPrChange w:id="2698" w:author="Angel Solórzano" w:date="2015-08-13T22:27:00Z">
            <w:rPr>
              <w:noProof/>
              <w:sz w:val="22"/>
              <w:szCs w:val="22"/>
              <w:lang w:val="es-ES_tradnl"/>
            </w:rPr>
          </w:rPrChange>
        </w:rPr>
      </w:r>
      <w:r w:rsidRPr="00B11AB0">
        <w:rPr>
          <w:noProof/>
          <w:sz w:val="22"/>
          <w:szCs w:val="22"/>
          <w:lang w:val="es-ES_tradnl"/>
          <w:rPrChange w:id="2699" w:author="Angel Solórzano" w:date="2015-08-13T22:27:00Z">
            <w:rPr>
              <w:b/>
              <w:noProof/>
              <w:sz w:val="22"/>
              <w:szCs w:val="22"/>
            </w:rPr>
          </w:rPrChange>
        </w:rPr>
        <w:fldChar w:fldCharType="separate"/>
      </w:r>
      <w:r w:rsidR="00325612">
        <w:rPr>
          <w:noProof/>
          <w:sz w:val="22"/>
          <w:szCs w:val="22"/>
          <w:lang w:val="es-ES_tradnl"/>
        </w:rPr>
        <w:t>94</w:t>
      </w:r>
      <w:r w:rsidRPr="00B11AB0">
        <w:rPr>
          <w:noProof/>
          <w:sz w:val="22"/>
          <w:szCs w:val="22"/>
          <w:lang w:val="es-ES_tradnl"/>
          <w:rPrChange w:id="2700" w:author="Angel Solórzano" w:date="2015-08-13T22:27:00Z">
            <w:rPr>
              <w:b/>
              <w:noProof/>
              <w:sz w:val="22"/>
              <w:szCs w:val="22"/>
            </w:rPr>
          </w:rPrChange>
        </w:rPr>
        <w:fldChar w:fldCharType="end"/>
      </w:r>
    </w:p>
    <w:p w14:paraId="5D7015C5" w14:textId="174957D8" w:rsidR="009051BA" w:rsidRPr="00B11AB0" w:rsidRDefault="009051BA" w:rsidP="008D0D47">
      <w:pPr>
        <w:pStyle w:val="TDC5"/>
        <w:tabs>
          <w:tab w:val="right" w:leader="dot" w:pos="8827"/>
        </w:tabs>
        <w:spacing w:line="360" w:lineRule="auto"/>
        <w:ind w:left="0"/>
        <w:rPr>
          <w:noProof/>
          <w:sz w:val="22"/>
          <w:szCs w:val="22"/>
          <w:lang w:val="es-ES_tradnl"/>
          <w:rPrChange w:id="2701" w:author="Angel Solórzano" w:date="2015-08-13T22:27:00Z">
            <w:rPr>
              <w:noProof/>
              <w:sz w:val="22"/>
              <w:szCs w:val="22"/>
            </w:rPr>
          </w:rPrChange>
        </w:rPr>
      </w:pPr>
      <w:r w:rsidRPr="00B11AB0">
        <w:rPr>
          <w:noProof/>
          <w:sz w:val="22"/>
          <w:szCs w:val="22"/>
          <w:lang w:val="es-ES_tradnl"/>
          <w:rPrChange w:id="2702" w:author="Angel Solórzano" w:date="2015-08-13T22:27:00Z">
            <w:rPr>
              <w:b/>
              <w:noProof/>
              <w:sz w:val="22"/>
              <w:szCs w:val="22"/>
            </w:rPr>
          </w:rPrChange>
        </w:rPr>
        <w:t xml:space="preserve">3.2.2.1.3. </w:t>
      </w:r>
      <w:r w:rsidR="00A4066E" w:rsidRPr="00B11AB0">
        <w:rPr>
          <w:noProof/>
          <w:sz w:val="22"/>
          <w:szCs w:val="22"/>
          <w:lang w:val="es-ES_tradnl"/>
          <w:rPrChange w:id="2703" w:author="Angel Solórzano" w:date="2015-08-13T22:27:00Z">
            <w:rPr>
              <w:b/>
              <w:noProof/>
              <w:sz w:val="22"/>
              <w:szCs w:val="22"/>
            </w:rPr>
          </w:rPrChange>
        </w:rPr>
        <w:t xml:space="preserve">       </w:t>
      </w:r>
      <w:r w:rsidRPr="00B11AB0">
        <w:rPr>
          <w:i/>
          <w:noProof/>
          <w:sz w:val="22"/>
          <w:szCs w:val="22"/>
          <w:lang w:val="es-ES_tradnl"/>
          <w:rPrChange w:id="2704" w:author="Angel Solórzano" w:date="2015-08-13T22:27:00Z">
            <w:rPr>
              <w:b/>
              <w:i/>
              <w:noProof/>
              <w:sz w:val="22"/>
              <w:szCs w:val="22"/>
            </w:rPr>
          </w:rPrChange>
        </w:rPr>
        <w:t>Paper Craft finalizado del Diablo de Lata</w:t>
      </w:r>
      <w:r w:rsidRPr="00B11AB0">
        <w:rPr>
          <w:noProof/>
          <w:sz w:val="22"/>
          <w:szCs w:val="22"/>
          <w:lang w:val="es-ES_tradnl"/>
          <w:rPrChange w:id="2705" w:author="Angel Solórzano" w:date="2015-08-13T22:27:00Z">
            <w:rPr>
              <w:b/>
              <w:noProof/>
              <w:sz w:val="22"/>
              <w:szCs w:val="22"/>
            </w:rPr>
          </w:rPrChange>
        </w:rPr>
        <w:tab/>
      </w:r>
      <w:r w:rsidRPr="00B11AB0">
        <w:rPr>
          <w:noProof/>
          <w:sz w:val="22"/>
          <w:szCs w:val="22"/>
          <w:lang w:val="es-ES_tradnl"/>
          <w:rPrChange w:id="2706" w:author="Angel Solórzano" w:date="2015-08-13T22:27:00Z">
            <w:rPr>
              <w:b/>
              <w:noProof/>
              <w:sz w:val="22"/>
              <w:szCs w:val="22"/>
            </w:rPr>
          </w:rPrChange>
        </w:rPr>
        <w:fldChar w:fldCharType="begin"/>
      </w:r>
      <w:r w:rsidRPr="00B11AB0">
        <w:rPr>
          <w:noProof/>
          <w:sz w:val="22"/>
          <w:szCs w:val="22"/>
          <w:lang w:val="es-ES_tradnl"/>
          <w:rPrChange w:id="2707" w:author="Angel Solórzano" w:date="2015-08-13T22:27:00Z">
            <w:rPr>
              <w:b/>
              <w:noProof/>
              <w:sz w:val="22"/>
              <w:szCs w:val="22"/>
            </w:rPr>
          </w:rPrChange>
        </w:rPr>
        <w:instrText xml:space="preserve"> PAGEREF _Toc299791051 \h </w:instrText>
      </w:r>
      <w:r w:rsidRPr="00B11AB0">
        <w:rPr>
          <w:noProof/>
          <w:sz w:val="22"/>
          <w:szCs w:val="22"/>
          <w:lang w:val="es-ES_tradnl"/>
          <w:rPrChange w:id="2708" w:author="Angel Solórzano" w:date="2015-08-13T22:27:00Z">
            <w:rPr>
              <w:noProof/>
              <w:sz w:val="22"/>
              <w:szCs w:val="22"/>
              <w:lang w:val="es-ES_tradnl"/>
            </w:rPr>
          </w:rPrChange>
        </w:rPr>
      </w:r>
      <w:r w:rsidRPr="00B11AB0">
        <w:rPr>
          <w:noProof/>
          <w:sz w:val="22"/>
          <w:szCs w:val="22"/>
          <w:lang w:val="es-ES_tradnl"/>
          <w:rPrChange w:id="2709" w:author="Angel Solórzano" w:date="2015-08-13T22:27:00Z">
            <w:rPr>
              <w:b/>
              <w:noProof/>
              <w:sz w:val="22"/>
              <w:szCs w:val="22"/>
            </w:rPr>
          </w:rPrChange>
        </w:rPr>
        <w:fldChar w:fldCharType="separate"/>
      </w:r>
      <w:r w:rsidR="00325612">
        <w:rPr>
          <w:noProof/>
          <w:sz w:val="22"/>
          <w:szCs w:val="22"/>
          <w:lang w:val="es-ES_tradnl"/>
        </w:rPr>
        <w:t>94</w:t>
      </w:r>
      <w:r w:rsidRPr="00B11AB0">
        <w:rPr>
          <w:noProof/>
          <w:sz w:val="22"/>
          <w:szCs w:val="22"/>
          <w:lang w:val="es-ES_tradnl"/>
          <w:rPrChange w:id="2710" w:author="Angel Solórzano" w:date="2015-08-13T22:27:00Z">
            <w:rPr>
              <w:b/>
              <w:noProof/>
              <w:sz w:val="22"/>
              <w:szCs w:val="22"/>
            </w:rPr>
          </w:rPrChange>
        </w:rPr>
        <w:fldChar w:fldCharType="end"/>
      </w:r>
    </w:p>
    <w:p w14:paraId="52CA52A9" w14:textId="77777777" w:rsidR="007731DD" w:rsidRPr="00B11AB0" w:rsidRDefault="007731DD" w:rsidP="007731DD">
      <w:pPr>
        <w:rPr>
          <w:rFonts w:eastAsiaTheme="minorEastAsia"/>
          <w:noProof/>
          <w:lang w:val="es-ES_tradnl"/>
          <w:rPrChange w:id="2711" w:author="Angel Solórzano" w:date="2015-08-13T22:27:00Z">
            <w:rPr>
              <w:rFonts w:eastAsiaTheme="minorEastAsia"/>
            </w:rPr>
          </w:rPrChange>
        </w:rPr>
      </w:pPr>
    </w:p>
    <w:p w14:paraId="3764873B" w14:textId="601CD3DD" w:rsidR="00152F42" w:rsidRPr="00EA56B5" w:rsidRDefault="009051BA">
      <w:pPr>
        <w:pStyle w:val="TDC1"/>
        <w:rPr>
          <w:lang w:val="es-ES_tradnl"/>
          <w:rPrChange w:id="2712" w:author="Angel Solórzano" w:date="2015-11-17T11:32:00Z">
            <w:rPr>
              <w:rFonts w:eastAsiaTheme="minorEastAsia"/>
              <w:lang w:val="es-EC" w:eastAsia="ja-JP"/>
            </w:rPr>
          </w:rPrChange>
        </w:rPr>
      </w:pPr>
      <w:r w:rsidRPr="00B11AB0">
        <w:rPr>
          <w:lang w:val="es-ES_tradnl"/>
          <w:rPrChange w:id="2713" w:author="Angel Solórzano" w:date="2015-08-13T22:27:00Z">
            <w:rPr/>
          </w:rPrChange>
        </w:rPr>
        <w:t>CAPÍ</w:t>
      </w:r>
      <w:r w:rsidR="007731DD" w:rsidRPr="00B11AB0">
        <w:rPr>
          <w:lang w:val="es-ES_tradnl"/>
          <w:rPrChange w:id="2714" w:author="Angel Solórzano" w:date="2015-08-13T22:27:00Z">
            <w:rPr/>
          </w:rPrChange>
        </w:rPr>
        <w:t>TULO IV</w:t>
      </w:r>
    </w:p>
    <w:p w14:paraId="0AFFA8C0" w14:textId="4D21B3B4" w:rsidR="009051BA" w:rsidRPr="00B11AB0" w:rsidRDefault="009051BA" w:rsidP="007731DD">
      <w:pPr>
        <w:pStyle w:val="TDC2"/>
        <w:rPr>
          <w:rFonts w:eastAsiaTheme="minorEastAsia"/>
          <w:lang w:val="es-ES_tradnl" w:eastAsia="ja-JP"/>
          <w:rPrChange w:id="2715" w:author="Angel Solórzano" w:date="2015-08-13T22:27:00Z">
            <w:rPr>
              <w:rFonts w:eastAsiaTheme="minorEastAsia"/>
              <w:lang w:val="es-EC" w:eastAsia="ja-JP"/>
            </w:rPr>
          </w:rPrChange>
        </w:rPr>
      </w:pPr>
      <w:r w:rsidRPr="00B11AB0">
        <w:rPr>
          <w:lang w:val="es-ES_tradnl"/>
          <w:rPrChange w:id="2716" w:author="Angel Solórzano" w:date="2015-08-13T22:27:00Z">
            <w:rPr>
              <w:sz w:val="22"/>
              <w:szCs w:val="22"/>
            </w:rPr>
          </w:rPrChange>
        </w:rPr>
        <w:t>4</w:t>
      </w:r>
      <w:r w:rsidR="007731DD" w:rsidRPr="00B11AB0">
        <w:rPr>
          <w:lang w:val="es-ES_tradnl"/>
          <w:rPrChange w:id="2717" w:author="Angel Solórzano" w:date="2015-08-13T22:27:00Z">
            <w:rPr>
              <w:sz w:val="22"/>
              <w:szCs w:val="22"/>
            </w:rPr>
          </w:rPrChange>
        </w:rPr>
        <w:t xml:space="preserve">. </w:t>
      </w:r>
      <w:del w:id="2718" w:author="Angel Solórzano" w:date="2015-11-17T11:32:00Z">
        <w:r w:rsidR="007731DD" w:rsidRPr="00B11AB0" w:rsidDel="00EA56B5">
          <w:rPr>
            <w:lang w:val="es-ES_tradnl"/>
            <w:rPrChange w:id="2719" w:author="Angel Solórzano" w:date="2015-08-13T22:27:00Z">
              <w:rPr>
                <w:sz w:val="22"/>
                <w:szCs w:val="22"/>
              </w:rPr>
            </w:rPrChange>
          </w:rPr>
          <w:delText>MANUAL MULTIMEDIA INFORMATIVO</w:delText>
        </w:r>
      </w:del>
      <w:ins w:id="2720" w:author="Angel Solórzano" w:date="2015-11-17T11:32:00Z">
        <w:r w:rsidR="00EA56B5">
          <w:rPr>
            <w:lang w:val="es-ES_tradnl"/>
          </w:rPr>
          <w:t>PROPUESTAS</w:t>
        </w:r>
      </w:ins>
    </w:p>
    <w:p w14:paraId="0CF983A0" w14:textId="34DFB8D8" w:rsidR="009051BA" w:rsidRPr="00B11AB0" w:rsidRDefault="009051BA" w:rsidP="0091391F">
      <w:pPr>
        <w:pStyle w:val="TDC3"/>
        <w:ind w:left="0"/>
        <w:rPr>
          <w:rFonts w:eastAsiaTheme="minorEastAsia"/>
          <w:lang w:val="es-ES_tradnl" w:eastAsia="ja-JP"/>
          <w:rPrChange w:id="2721" w:author="Angel Solórzano" w:date="2015-08-13T22:27:00Z">
            <w:rPr>
              <w:rFonts w:eastAsiaTheme="minorEastAsia"/>
              <w:lang w:val="es-EC" w:eastAsia="ja-JP"/>
            </w:rPr>
          </w:rPrChange>
        </w:rPr>
      </w:pPr>
      <w:r w:rsidRPr="00B11AB0">
        <w:rPr>
          <w:b/>
          <w:lang w:val="es-ES_tradnl"/>
          <w:rPrChange w:id="2722" w:author="Angel Solórzano" w:date="2015-08-13T22:27:00Z">
            <w:rPr>
              <w:b/>
            </w:rPr>
          </w:rPrChange>
        </w:rPr>
        <w:t xml:space="preserve">4.1. </w:t>
      </w:r>
      <w:r w:rsidR="0091391F" w:rsidRPr="00B11AB0">
        <w:rPr>
          <w:b/>
          <w:lang w:val="es-ES_tradnl"/>
          <w:rPrChange w:id="2723" w:author="Angel Solórzano" w:date="2015-08-13T22:27:00Z">
            <w:rPr>
              <w:b/>
            </w:rPr>
          </w:rPrChange>
        </w:rPr>
        <w:t xml:space="preserve">                </w:t>
      </w:r>
      <w:r w:rsidRPr="00B11AB0">
        <w:rPr>
          <w:b/>
          <w:lang w:val="es-ES_tradnl"/>
          <w:rPrChange w:id="2724" w:author="Angel Solórzano" w:date="2015-08-13T22:27:00Z">
            <w:rPr>
              <w:b/>
            </w:rPr>
          </w:rPrChange>
        </w:rPr>
        <w:t>Recopilación de Información</w:t>
      </w:r>
      <w:r w:rsidRPr="00B11AB0">
        <w:rPr>
          <w:lang w:val="es-ES_tradnl"/>
          <w:rPrChange w:id="2725" w:author="Angel Solórzano" w:date="2015-08-13T22:27:00Z">
            <w:rPr>
              <w:b/>
            </w:rPr>
          </w:rPrChange>
        </w:rPr>
        <w:tab/>
      </w:r>
      <w:r w:rsidRPr="00B11AB0">
        <w:rPr>
          <w:lang w:val="es-ES_tradnl"/>
          <w:rPrChange w:id="2726" w:author="Angel Solórzano" w:date="2015-08-13T22:27:00Z">
            <w:rPr>
              <w:b/>
            </w:rPr>
          </w:rPrChange>
        </w:rPr>
        <w:fldChar w:fldCharType="begin"/>
      </w:r>
      <w:r w:rsidRPr="00B11AB0">
        <w:rPr>
          <w:lang w:val="es-ES_tradnl"/>
          <w:rPrChange w:id="2727" w:author="Angel Solórzano" w:date="2015-08-13T22:27:00Z">
            <w:rPr>
              <w:b/>
            </w:rPr>
          </w:rPrChange>
        </w:rPr>
        <w:instrText xml:space="preserve"> PAGEREF _Toc299791054 \h </w:instrText>
      </w:r>
      <w:r w:rsidRPr="00B11AB0">
        <w:rPr>
          <w:lang w:val="es-ES_tradnl"/>
          <w:rPrChange w:id="2728" w:author="Angel Solórzano" w:date="2015-08-13T22:27:00Z">
            <w:rPr>
              <w:lang w:val="es-ES_tradnl"/>
            </w:rPr>
          </w:rPrChange>
        </w:rPr>
      </w:r>
      <w:r w:rsidRPr="00B11AB0">
        <w:rPr>
          <w:lang w:val="es-ES_tradnl"/>
          <w:rPrChange w:id="2729" w:author="Angel Solórzano" w:date="2015-08-13T22:27:00Z">
            <w:rPr>
              <w:b/>
            </w:rPr>
          </w:rPrChange>
        </w:rPr>
        <w:fldChar w:fldCharType="separate"/>
      </w:r>
      <w:r w:rsidR="00325612">
        <w:rPr>
          <w:lang w:val="es-ES_tradnl"/>
        </w:rPr>
        <w:t>95</w:t>
      </w:r>
      <w:r w:rsidRPr="00B11AB0">
        <w:rPr>
          <w:lang w:val="es-ES_tradnl"/>
          <w:rPrChange w:id="2730" w:author="Angel Solórzano" w:date="2015-08-13T22:27:00Z">
            <w:rPr>
              <w:b/>
            </w:rPr>
          </w:rPrChange>
        </w:rPr>
        <w:fldChar w:fldCharType="end"/>
      </w:r>
    </w:p>
    <w:p w14:paraId="0F3611EB" w14:textId="05C2F749" w:rsidR="009051BA" w:rsidRPr="00B11AB0" w:rsidRDefault="009051BA" w:rsidP="0091391F">
      <w:pPr>
        <w:pStyle w:val="TDC4"/>
        <w:tabs>
          <w:tab w:val="right" w:leader="dot" w:pos="8827"/>
        </w:tabs>
        <w:spacing w:line="360" w:lineRule="auto"/>
        <w:ind w:left="0"/>
        <w:rPr>
          <w:rFonts w:eastAsiaTheme="minorEastAsia"/>
          <w:noProof/>
          <w:sz w:val="22"/>
          <w:szCs w:val="22"/>
          <w:lang w:val="es-ES_tradnl" w:eastAsia="ja-JP"/>
          <w:rPrChange w:id="2731" w:author="Angel Solórzano" w:date="2015-08-13T22:27:00Z">
            <w:rPr>
              <w:rFonts w:eastAsiaTheme="minorEastAsia"/>
              <w:noProof/>
              <w:sz w:val="22"/>
              <w:szCs w:val="22"/>
              <w:lang w:val="es-EC" w:eastAsia="ja-JP"/>
            </w:rPr>
          </w:rPrChange>
        </w:rPr>
      </w:pPr>
      <w:r w:rsidRPr="00B11AB0">
        <w:rPr>
          <w:b/>
          <w:noProof/>
          <w:sz w:val="22"/>
          <w:szCs w:val="22"/>
          <w:lang w:val="es-ES_tradnl"/>
          <w:rPrChange w:id="2732" w:author="Angel Solórzano" w:date="2015-08-13T22:27:00Z">
            <w:rPr>
              <w:b/>
              <w:noProof/>
              <w:sz w:val="22"/>
              <w:szCs w:val="22"/>
            </w:rPr>
          </w:rPrChange>
        </w:rPr>
        <w:lastRenderedPageBreak/>
        <w:t xml:space="preserve">4.1.1. </w:t>
      </w:r>
      <w:r w:rsidR="0091391F" w:rsidRPr="00B11AB0">
        <w:rPr>
          <w:b/>
          <w:noProof/>
          <w:sz w:val="22"/>
          <w:szCs w:val="22"/>
          <w:lang w:val="es-ES_tradnl"/>
          <w:rPrChange w:id="2733" w:author="Angel Solórzano" w:date="2015-08-13T22:27:00Z">
            <w:rPr>
              <w:b/>
              <w:noProof/>
              <w:sz w:val="22"/>
              <w:szCs w:val="22"/>
            </w:rPr>
          </w:rPrChange>
        </w:rPr>
        <w:t xml:space="preserve">             </w:t>
      </w:r>
      <w:r w:rsidRPr="00B11AB0">
        <w:rPr>
          <w:b/>
          <w:i/>
          <w:noProof/>
          <w:sz w:val="22"/>
          <w:szCs w:val="22"/>
          <w:lang w:val="es-ES_tradnl"/>
          <w:rPrChange w:id="2734" w:author="Angel Solórzano" w:date="2015-08-13T22:27:00Z">
            <w:rPr>
              <w:b/>
              <w:i/>
              <w:noProof/>
              <w:sz w:val="22"/>
              <w:szCs w:val="22"/>
            </w:rPr>
          </w:rPrChange>
        </w:rPr>
        <w:t>Fichas informativas</w:t>
      </w:r>
      <w:r w:rsidRPr="00B11AB0">
        <w:rPr>
          <w:noProof/>
          <w:sz w:val="22"/>
          <w:szCs w:val="22"/>
          <w:lang w:val="es-ES_tradnl"/>
          <w:rPrChange w:id="2735" w:author="Angel Solórzano" w:date="2015-08-13T22:27:00Z">
            <w:rPr>
              <w:b/>
              <w:noProof/>
              <w:sz w:val="22"/>
              <w:szCs w:val="22"/>
            </w:rPr>
          </w:rPrChange>
        </w:rPr>
        <w:tab/>
      </w:r>
      <w:r w:rsidRPr="00B11AB0">
        <w:rPr>
          <w:noProof/>
          <w:sz w:val="22"/>
          <w:szCs w:val="22"/>
          <w:lang w:val="es-ES_tradnl"/>
          <w:rPrChange w:id="2736" w:author="Angel Solórzano" w:date="2015-08-13T22:27:00Z">
            <w:rPr>
              <w:b/>
              <w:noProof/>
              <w:sz w:val="22"/>
              <w:szCs w:val="22"/>
            </w:rPr>
          </w:rPrChange>
        </w:rPr>
        <w:fldChar w:fldCharType="begin"/>
      </w:r>
      <w:r w:rsidRPr="00B11AB0">
        <w:rPr>
          <w:noProof/>
          <w:sz w:val="22"/>
          <w:szCs w:val="22"/>
          <w:lang w:val="es-ES_tradnl"/>
          <w:rPrChange w:id="2737" w:author="Angel Solórzano" w:date="2015-08-13T22:27:00Z">
            <w:rPr>
              <w:b/>
              <w:noProof/>
              <w:sz w:val="22"/>
              <w:szCs w:val="22"/>
            </w:rPr>
          </w:rPrChange>
        </w:rPr>
        <w:instrText xml:space="preserve"> PAGEREF _Toc299791056 \h </w:instrText>
      </w:r>
      <w:r w:rsidRPr="00B11AB0">
        <w:rPr>
          <w:noProof/>
          <w:sz w:val="22"/>
          <w:szCs w:val="22"/>
          <w:lang w:val="es-ES_tradnl"/>
          <w:rPrChange w:id="2738" w:author="Angel Solórzano" w:date="2015-08-13T22:27:00Z">
            <w:rPr>
              <w:noProof/>
              <w:sz w:val="22"/>
              <w:szCs w:val="22"/>
              <w:lang w:val="es-ES_tradnl"/>
            </w:rPr>
          </w:rPrChange>
        </w:rPr>
      </w:r>
      <w:r w:rsidRPr="00B11AB0">
        <w:rPr>
          <w:noProof/>
          <w:sz w:val="22"/>
          <w:szCs w:val="22"/>
          <w:lang w:val="es-ES_tradnl"/>
          <w:rPrChange w:id="2739" w:author="Angel Solórzano" w:date="2015-08-13T22:27:00Z">
            <w:rPr>
              <w:b/>
              <w:noProof/>
              <w:sz w:val="22"/>
              <w:szCs w:val="22"/>
            </w:rPr>
          </w:rPrChange>
        </w:rPr>
        <w:fldChar w:fldCharType="separate"/>
      </w:r>
      <w:r w:rsidR="00325612">
        <w:rPr>
          <w:noProof/>
          <w:sz w:val="22"/>
          <w:szCs w:val="22"/>
          <w:lang w:val="es-ES_tradnl"/>
        </w:rPr>
        <w:t>95</w:t>
      </w:r>
      <w:r w:rsidRPr="00B11AB0">
        <w:rPr>
          <w:noProof/>
          <w:sz w:val="22"/>
          <w:szCs w:val="22"/>
          <w:lang w:val="es-ES_tradnl"/>
          <w:rPrChange w:id="2740" w:author="Angel Solórzano" w:date="2015-08-13T22:27:00Z">
            <w:rPr>
              <w:b/>
              <w:noProof/>
              <w:sz w:val="22"/>
              <w:szCs w:val="22"/>
            </w:rPr>
          </w:rPrChange>
        </w:rPr>
        <w:fldChar w:fldCharType="end"/>
      </w:r>
    </w:p>
    <w:p w14:paraId="285A1839" w14:textId="3519866C"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741" w:author="Angel Solórzano" w:date="2015-08-13T22:27:00Z">
            <w:rPr>
              <w:rFonts w:eastAsiaTheme="minorEastAsia"/>
              <w:noProof/>
              <w:sz w:val="22"/>
              <w:szCs w:val="22"/>
              <w:lang w:val="es-EC" w:eastAsia="ja-JP"/>
            </w:rPr>
          </w:rPrChange>
        </w:rPr>
      </w:pPr>
      <w:r w:rsidRPr="00B11AB0">
        <w:rPr>
          <w:noProof/>
          <w:sz w:val="22"/>
          <w:szCs w:val="22"/>
          <w:lang w:val="es-ES_tradnl"/>
          <w:rPrChange w:id="2742" w:author="Angel Solórzano" w:date="2015-08-13T22:27:00Z">
            <w:rPr>
              <w:b/>
              <w:noProof/>
              <w:sz w:val="22"/>
              <w:szCs w:val="22"/>
            </w:rPr>
          </w:rPrChange>
        </w:rPr>
        <w:t xml:space="preserve">4.1.1.1. </w:t>
      </w:r>
      <w:r w:rsidR="0091391F" w:rsidRPr="00B11AB0">
        <w:rPr>
          <w:noProof/>
          <w:sz w:val="22"/>
          <w:szCs w:val="22"/>
          <w:lang w:val="es-ES_tradnl"/>
          <w:rPrChange w:id="2743" w:author="Angel Solórzano" w:date="2015-08-13T22:27:00Z">
            <w:rPr>
              <w:b/>
              <w:noProof/>
              <w:sz w:val="22"/>
              <w:szCs w:val="22"/>
            </w:rPr>
          </w:rPrChange>
        </w:rPr>
        <w:t xml:space="preserve">          </w:t>
      </w:r>
      <w:r w:rsidRPr="00B11AB0">
        <w:rPr>
          <w:i/>
          <w:noProof/>
          <w:sz w:val="22"/>
          <w:szCs w:val="22"/>
          <w:lang w:val="es-ES_tradnl"/>
          <w:rPrChange w:id="2744" w:author="Angel Solórzano" w:date="2015-08-13T22:27:00Z">
            <w:rPr>
              <w:b/>
              <w:i/>
              <w:noProof/>
              <w:sz w:val="22"/>
              <w:szCs w:val="22"/>
            </w:rPr>
          </w:rPrChange>
        </w:rPr>
        <w:t>Personajes Populares del Cantón Chambo</w:t>
      </w:r>
      <w:r w:rsidRPr="00B11AB0">
        <w:rPr>
          <w:noProof/>
          <w:sz w:val="22"/>
          <w:szCs w:val="22"/>
          <w:lang w:val="es-ES_tradnl"/>
          <w:rPrChange w:id="2745" w:author="Angel Solórzano" w:date="2015-08-13T22:27:00Z">
            <w:rPr>
              <w:b/>
              <w:noProof/>
              <w:sz w:val="22"/>
              <w:szCs w:val="22"/>
            </w:rPr>
          </w:rPrChange>
        </w:rPr>
        <w:tab/>
      </w:r>
      <w:r w:rsidRPr="00B11AB0">
        <w:rPr>
          <w:noProof/>
          <w:sz w:val="22"/>
          <w:szCs w:val="22"/>
          <w:lang w:val="es-ES_tradnl"/>
          <w:rPrChange w:id="2746" w:author="Angel Solórzano" w:date="2015-08-13T22:27:00Z">
            <w:rPr>
              <w:b/>
              <w:noProof/>
              <w:sz w:val="22"/>
              <w:szCs w:val="22"/>
            </w:rPr>
          </w:rPrChange>
        </w:rPr>
        <w:fldChar w:fldCharType="begin"/>
      </w:r>
      <w:r w:rsidRPr="00B11AB0">
        <w:rPr>
          <w:noProof/>
          <w:sz w:val="22"/>
          <w:szCs w:val="22"/>
          <w:lang w:val="es-ES_tradnl"/>
          <w:rPrChange w:id="2747" w:author="Angel Solórzano" w:date="2015-08-13T22:27:00Z">
            <w:rPr>
              <w:b/>
              <w:noProof/>
              <w:sz w:val="22"/>
              <w:szCs w:val="22"/>
            </w:rPr>
          </w:rPrChange>
        </w:rPr>
        <w:instrText xml:space="preserve"> PAGEREF _Toc299791057 \h </w:instrText>
      </w:r>
      <w:r w:rsidRPr="00B11AB0">
        <w:rPr>
          <w:noProof/>
          <w:sz w:val="22"/>
          <w:szCs w:val="22"/>
          <w:lang w:val="es-ES_tradnl"/>
          <w:rPrChange w:id="2748" w:author="Angel Solórzano" w:date="2015-08-13T22:27:00Z">
            <w:rPr>
              <w:noProof/>
              <w:sz w:val="22"/>
              <w:szCs w:val="22"/>
              <w:lang w:val="es-ES_tradnl"/>
            </w:rPr>
          </w:rPrChange>
        </w:rPr>
      </w:r>
      <w:r w:rsidRPr="00B11AB0">
        <w:rPr>
          <w:noProof/>
          <w:sz w:val="22"/>
          <w:szCs w:val="22"/>
          <w:lang w:val="es-ES_tradnl"/>
          <w:rPrChange w:id="2749" w:author="Angel Solórzano" w:date="2015-08-13T22:27:00Z">
            <w:rPr>
              <w:b/>
              <w:noProof/>
              <w:sz w:val="22"/>
              <w:szCs w:val="22"/>
            </w:rPr>
          </w:rPrChange>
        </w:rPr>
        <w:fldChar w:fldCharType="separate"/>
      </w:r>
      <w:r w:rsidR="00325612">
        <w:rPr>
          <w:noProof/>
          <w:sz w:val="22"/>
          <w:szCs w:val="22"/>
          <w:lang w:val="es-ES_tradnl"/>
        </w:rPr>
        <w:t>95</w:t>
      </w:r>
      <w:r w:rsidRPr="00B11AB0">
        <w:rPr>
          <w:noProof/>
          <w:sz w:val="22"/>
          <w:szCs w:val="22"/>
          <w:lang w:val="es-ES_tradnl"/>
          <w:rPrChange w:id="2750" w:author="Angel Solórzano" w:date="2015-08-13T22:27:00Z">
            <w:rPr>
              <w:b/>
              <w:noProof/>
              <w:sz w:val="22"/>
              <w:szCs w:val="22"/>
            </w:rPr>
          </w:rPrChange>
        </w:rPr>
        <w:fldChar w:fldCharType="end"/>
      </w:r>
    </w:p>
    <w:p w14:paraId="236010DC" w14:textId="43AB6AF3"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751" w:author="Angel Solórzano" w:date="2015-08-13T22:27:00Z">
            <w:rPr>
              <w:rFonts w:eastAsiaTheme="minorEastAsia"/>
              <w:noProof/>
              <w:sz w:val="22"/>
              <w:szCs w:val="22"/>
              <w:lang w:val="es-EC" w:eastAsia="ja-JP"/>
            </w:rPr>
          </w:rPrChange>
        </w:rPr>
      </w:pPr>
      <w:r w:rsidRPr="00B11AB0">
        <w:rPr>
          <w:noProof/>
          <w:sz w:val="22"/>
          <w:szCs w:val="22"/>
          <w:lang w:val="es-ES_tradnl"/>
          <w:rPrChange w:id="2752" w:author="Angel Solórzano" w:date="2015-08-13T22:27:00Z">
            <w:rPr>
              <w:b/>
              <w:noProof/>
              <w:sz w:val="22"/>
              <w:szCs w:val="22"/>
            </w:rPr>
          </w:rPrChange>
        </w:rPr>
        <w:t xml:space="preserve">4.1.1.2. </w:t>
      </w:r>
      <w:r w:rsidR="0091391F" w:rsidRPr="00B11AB0">
        <w:rPr>
          <w:noProof/>
          <w:sz w:val="22"/>
          <w:szCs w:val="22"/>
          <w:lang w:val="es-ES_tradnl"/>
          <w:rPrChange w:id="2753" w:author="Angel Solórzano" w:date="2015-08-13T22:27:00Z">
            <w:rPr>
              <w:b/>
              <w:noProof/>
              <w:sz w:val="22"/>
              <w:szCs w:val="22"/>
            </w:rPr>
          </w:rPrChange>
        </w:rPr>
        <w:t xml:space="preserve">          </w:t>
      </w:r>
      <w:r w:rsidRPr="00B11AB0">
        <w:rPr>
          <w:i/>
          <w:noProof/>
          <w:sz w:val="22"/>
          <w:szCs w:val="22"/>
          <w:lang w:val="es-ES_tradnl"/>
          <w:rPrChange w:id="2754" w:author="Angel Solórzano" w:date="2015-08-13T22:27:00Z">
            <w:rPr>
              <w:b/>
              <w:i/>
              <w:noProof/>
              <w:sz w:val="22"/>
              <w:szCs w:val="22"/>
            </w:rPr>
          </w:rPrChange>
        </w:rPr>
        <w:t>Personaje Popular del Cantón Colta</w:t>
      </w:r>
      <w:r w:rsidRPr="00B11AB0">
        <w:rPr>
          <w:noProof/>
          <w:sz w:val="22"/>
          <w:szCs w:val="22"/>
          <w:lang w:val="es-ES_tradnl"/>
          <w:rPrChange w:id="2755" w:author="Angel Solórzano" w:date="2015-08-13T22:27:00Z">
            <w:rPr>
              <w:b/>
              <w:noProof/>
              <w:sz w:val="22"/>
              <w:szCs w:val="22"/>
            </w:rPr>
          </w:rPrChange>
        </w:rPr>
        <w:tab/>
      </w:r>
      <w:r w:rsidRPr="00B11AB0">
        <w:rPr>
          <w:noProof/>
          <w:sz w:val="22"/>
          <w:szCs w:val="22"/>
          <w:lang w:val="es-ES_tradnl"/>
          <w:rPrChange w:id="2756" w:author="Angel Solórzano" w:date="2015-08-13T22:27:00Z">
            <w:rPr>
              <w:b/>
              <w:noProof/>
              <w:sz w:val="22"/>
              <w:szCs w:val="22"/>
            </w:rPr>
          </w:rPrChange>
        </w:rPr>
        <w:fldChar w:fldCharType="begin"/>
      </w:r>
      <w:r w:rsidRPr="00B11AB0">
        <w:rPr>
          <w:noProof/>
          <w:sz w:val="22"/>
          <w:szCs w:val="22"/>
          <w:lang w:val="es-ES_tradnl"/>
          <w:rPrChange w:id="2757" w:author="Angel Solórzano" w:date="2015-08-13T22:27:00Z">
            <w:rPr>
              <w:b/>
              <w:noProof/>
              <w:sz w:val="22"/>
              <w:szCs w:val="22"/>
            </w:rPr>
          </w:rPrChange>
        </w:rPr>
        <w:instrText xml:space="preserve"> PAGEREF _Toc299791058 \h </w:instrText>
      </w:r>
      <w:r w:rsidRPr="00B11AB0">
        <w:rPr>
          <w:noProof/>
          <w:sz w:val="22"/>
          <w:szCs w:val="22"/>
          <w:lang w:val="es-ES_tradnl"/>
          <w:rPrChange w:id="2758" w:author="Angel Solórzano" w:date="2015-08-13T22:27:00Z">
            <w:rPr>
              <w:noProof/>
              <w:sz w:val="22"/>
              <w:szCs w:val="22"/>
              <w:lang w:val="es-ES_tradnl"/>
            </w:rPr>
          </w:rPrChange>
        </w:rPr>
      </w:r>
      <w:r w:rsidRPr="00B11AB0">
        <w:rPr>
          <w:noProof/>
          <w:sz w:val="22"/>
          <w:szCs w:val="22"/>
          <w:lang w:val="es-ES_tradnl"/>
          <w:rPrChange w:id="2759" w:author="Angel Solórzano" w:date="2015-08-13T22:27:00Z">
            <w:rPr>
              <w:b/>
              <w:noProof/>
              <w:sz w:val="22"/>
              <w:szCs w:val="22"/>
            </w:rPr>
          </w:rPrChange>
        </w:rPr>
        <w:fldChar w:fldCharType="separate"/>
      </w:r>
      <w:r w:rsidR="00325612">
        <w:rPr>
          <w:noProof/>
          <w:sz w:val="22"/>
          <w:szCs w:val="22"/>
          <w:lang w:val="es-ES_tradnl"/>
        </w:rPr>
        <w:t>96</w:t>
      </w:r>
      <w:r w:rsidRPr="00B11AB0">
        <w:rPr>
          <w:noProof/>
          <w:sz w:val="22"/>
          <w:szCs w:val="22"/>
          <w:lang w:val="es-ES_tradnl"/>
          <w:rPrChange w:id="2760" w:author="Angel Solórzano" w:date="2015-08-13T22:27:00Z">
            <w:rPr>
              <w:b/>
              <w:noProof/>
              <w:sz w:val="22"/>
              <w:szCs w:val="22"/>
            </w:rPr>
          </w:rPrChange>
        </w:rPr>
        <w:fldChar w:fldCharType="end"/>
      </w:r>
    </w:p>
    <w:p w14:paraId="37738CB5" w14:textId="11181C60"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761" w:author="Angel Solórzano" w:date="2015-08-13T22:27:00Z">
            <w:rPr>
              <w:rFonts w:eastAsiaTheme="minorEastAsia"/>
              <w:noProof/>
              <w:sz w:val="22"/>
              <w:szCs w:val="22"/>
              <w:lang w:val="es-EC" w:eastAsia="ja-JP"/>
            </w:rPr>
          </w:rPrChange>
        </w:rPr>
      </w:pPr>
      <w:r w:rsidRPr="00B11AB0">
        <w:rPr>
          <w:noProof/>
          <w:sz w:val="22"/>
          <w:szCs w:val="22"/>
          <w:lang w:val="es-ES_tradnl"/>
          <w:rPrChange w:id="2762" w:author="Angel Solórzano" w:date="2015-08-13T22:27:00Z">
            <w:rPr>
              <w:b/>
              <w:noProof/>
              <w:sz w:val="22"/>
              <w:szCs w:val="22"/>
            </w:rPr>
          </w:rPrChange>
        </w:rPr>
        <w:t xml:space="preserve">4.1.1.3. </w:t>
      </w:r>
      <w:r w:rsidR="0091391F" w:rsidRPr="00B11AB0">
        <w:rPr>
          <w:noProof/>
          <w:sz w:val="22"/>
          <w:szCs w:val="22"/>
          <w:lang w:val="es-ES_tradnl"/>
          <w:rPrChange w:id="2763" w:author="Angel Solórzano" w:date="2015-08-13T22:27:00Z">
            <w:rPr>
              <w:b/>
              <w:noProof/>
              <w:sz w:val="22"/>
              <w:szCs w:val="22"/>
            </w:rPr>
          </w:rPrChange>
        </w:rPr>
        <w:t xml:space="preserve">          </w:t>
      </w:r>
      <w:r w:rsidRPr="00B11AB0">
        <w:rPr>
          <w:i/>
          <w:noProof/>
          <w:sz w:val="22"/>
          <w:szCs w:val="22"/>
          <w:lang w:val="es-ES_tradnl"/>
          <w:rPrChange w:id="2764" w:author="Angel Solórzano" w:date="2015-08-13T22:27:00Z">
            <w:rPr>
              <w:b/>
              <w:i/>
              <w:noProof/>
              <w:sz w:val="22"/>
              <w:szCs w:val="22"/>
            </w:rPr>
          </w:rPrChange>
        </w:rPr>
        <w:t>Personaje Popular del Cantón Guamote</w:t>
      </w:r>
      <w:r w:rsidRPr="00B11AB0">
        <w:rPr>
          <w:noProof/>
          <w:sz w:val="22"/>
          <w:szCs w:val="22"/>
          <w:lang w:val="es-ES_tradnl"/>
          <w:rPrChange w:id="2765" w:author="Angel Solórzano" w:date="2015-08-13T22:27:00Z">
            <w:rPr>
              <w:b/>
              <w:noProof/>
              <w:sz w:val="22"/>
              <w:szCs w:val="22"/>
            </w:rPr>
          </w:rPrChange>
        </w:rPr>
        <w:tab/>
      </w:r>
      <w:r w:rsidRPr="00B11AB0">
        <w:rPr>
          <w:noProof/>
          <w:sz w:val="22"/>
          <w:szCs w:val="22"/>
          <w:lang w:val="es-ES_tradnl"/>
          <w:rPrChange w:id="2766" w:author="Angel Solórzano" w:date="2015-08-13T22:27:00Z">
            <w:rPr>
              <w:b/>
              <w:noProof/>
              <w:sz w:val="22"/>
              <w:szCs w:val="22"/>
            </w:rPr>
          </w:rPrChange>
        </w:rPr>
        <w:fldChar w:fldCharType="begin"/>
      </w:r>
      <w:r w:rsidRPr="00B11AB0">
        <w:rPr>
          <w:noProof/>
          <w:sz w:val="22"/>
          <w:szCs w:val="22"/>
          <w:lang w:val="es-ES_tradnl"/>
          <w:rPrChange w:id="2767" w:author="Angel Solórzano" w:date="2015-08-13T22:27:00Z">
            <w:rPr>
              <w:b/>
              <w:noProof/>
              <w:sz w:val="22"/>
              <w:szCs w:val="22"/>
            </w:rPr>
          </w:rPrChange>
        </w:rPr>
        <w:instrText xml:space="preserve"> PAGEREF _Toc299791059 \h </w:instrText>
      </w:r>
      <w:r w:rsidRPr="00B11AB0">
        <w:rPr>
          <w:noProof/>
          <w:sz w:val="22"/>
          <w:szCs w:val="22"/>
          <w:lang w:val="es-ES_tradnl"/>
          <w:rPrChange w:id="2768" w:author="Angel Solórzano" w:date="2015-08-13T22:27:00Z">
            <w:rPr>
              <w:noProof/>
              <w:sz w:val="22"/>
              <w:szCs w:val="22"/>
              <w:lang w:val="es-ES_tradnl"/>
            </w:rPr>
          </w:rPrChange>
        </w:rPr>
      </w:r>
      <w:r w:rsidRPr="00B11AB0">
        <w:rPr>
          <w:noProof/>
          <w:sz w:val="22"/>
          <w:szCs w:val="22"/>
          <w:lang w:val="es-ES_tradnl"/>
          <w:rPrChange w:id="2769" w:author="Angel Solórzano" w:date="2015-08-13T22:27:00Z">
            <w:rPr>
              <w:b/>
              <w:noProof/>
              <w:sz w:val="22"/>
              <w:szCs w:val="22"/>
            </w:rPr>
          </w:rPrChange>
        </w:rPr>
        <w:fldChar w:fldCharType="separate"/>
      </w:r>
      <w:r w:rsidR="00325612">
        <w:rPr>
          <w:noProof/>
          <w:sz w:val="22"/>
          <w:szCs w:val="22"/>
          <w:lang w:val="es-ES_tradnl"/>
        </w:rPr>
        <w:t>96</w:t>
      </w:r>
      <w:r w:rsidRPr="00B11AB0">
        <w:rPr>
          <w:noProof/>
          <w:sz w:val="22"/>
          <w:szCs w:val="22"/>
          <w:lang w:val="es-ES_tradnl"/>
          <w:rPrChange w:id="2770" w:author="Angel Solórzano" w:date="2015-08-13T22:27:00Z">
            <w:rPr>
              <w:b/>
              <w:noProof/>
              <w:sz w:val="22"/>
              <w:szCs w:val="22"/>
            </w:rPr>
          </w:rPrChange>
        </w:rPr>
        <w:fldChar w:fldCharType="end"/>
      </w:r>
    </w:p>
    <w:p w14:paraId="26803E34" w14:textId="2C482B90" w:rsidR="00F4511F" w:rsidRPr="00B11AB0" w:rsidRDefault="009051BA" w:rsidP="0091391F">
      <w:pPr>
        <w:pStyle w:val="TDC5"/>
        <w:tabs>
          <w:tab w:val="right" w:leader="dot" w:pos="8827"/>
        </w:tabs>
        <w:spacing w:line="360" w:lineRule="auto"/>
        <w:ind w:left="0"/>
        <w:rPr>
          <w:noProof/>
          <w:sz w:val="22"/>
          <w:szCs w:val="22"/>
          <w:lang w:val="es-ES_tradnl"/>
          <w:rPrChange w:id="2771" w:author="Angel Solórzano" w:date="2015-08-13T22:27:00Z">
            <w:rPr>
              <w:noProof/>
              <w:sz w:val="22"/>
              <w:szCs w:val="22"/>
            </w:rPr>
          </w:rPrChange>
        </w:rPr>
      </w:pPr>
      <w:r w:rsidRPr="00B11AB0">
        <w:rPr>
          <w:noProof/>
          <w:sz w:val="22"/>
          <w:szCs w:val="22"/>
          <w:lang w:val="es-ES_tradnl"/>
          <w:rPrChange w:id="2772" w:author="Angel Solórzano" w:date="2015-08-13T22:27:00Z">
            <w:rPr>
              <w:b/>
              <w:noProof/>
              <w:sz w:val="22"/>
              <w:szCs w:val="22"/>
            </w:rPr>
          </w:rPrChange>
        </w:rPr>
        <w:t xml:space="preserve">4.1.1.4. </w:t>
      </w:r>
      <w:r w:rsidR="0091391F" w:rsidRPr="00B11AB0">
        <w:rPr>
          <w:noProof/>
          <w:sz w:val="22"/>
          <w:szCs w:val="22"/>
          <w:lang w:val="es-ES_tradnl"/>
          <w:rPrChange w:id="2773" w:author="Angel Solórzano" w:date="2015-08-13T22:27:00Z">
            <w:rPr>
              <w:b/>
              <w:noProof/>
              <w:sz w:val="22"/>
              <w:szCs w:val="22"/>
            </w:rPr>
          </w:rPrChange>
        </w:rPr>
        <w:t xml:space="preserve">          </w:t>
      </w:r>
      <w:r w:rsidRPr="00B11AB0">
        <w:rPr>
          <w:i/>
          <w:noProof/>
          <w:sz w:val="22"/>
          <w:szCs w:val="22"/>
          <w:lang w:val="es-ES_tradnl"/>
          <w:rPrChange w:id="2774" w:author="Angel Solórzano" w:date="2015-08-13T22:27:00Z">
            <w:rPr>
              <w:b/>
              <w:i/>
              <w:noProof/>
              <w:sz w:val="22"/>
              <w:szCs w:val="22"/>
            </w:rPr>
          </w:rPrChange>
        </w:rPr>
        <w:t>Personaje Popular del Cantón Penipe</w:t>
      </w:r>
      <w:r w:rsidRPr="00B11AB0">
        <w:rPr>
          <w:noProof/>
          <w:sz w:val="22"/>
          <w:szCs w:val="22"/>
          <w:lang w:val="es-ES_tradnl"/>
          <w:rPrChange w:id="2775" w:author="Angel Solórzano" w:date="2015-08-13T22:27:00Z">
            <w:rPr>
              <w:b/>
              <w:noProof/>
              <w:sz w:val="22"/>
              <w:szCs w:val="22"/>
            </w:rPr>
          </w:rPrChange>
        </w:rPr>
        <w:tab/>
      </w:r>
      <w:r w:rsidRPr="00B11AB0">
        <w:rPr>
          <w:noProof/>
          <w:sz w:val="22"/>
          <w:szCs w:val="22"/>
          <w:lang w:val="es-ES_tradnl"/>
          <w:rPrChange w:id="2776" w:author="Angel Solórzano" w:date="2015-08-13T22:27:00Z">
            <w:rPr>
              <w:b/>
              <w:noProof/>
              <w:sz w:val="22"/>
              <w:szCs w:val="22"/>
            </w:rPr>
          </w:rPrChange>
        </w:rPr>
        <w:fldChar w:fldCharType="begin"/>
      </w:r>
      <w:r w:rsidRPr="00B11AB0">
        <w:rPr>
          <w:noProof/>
          <w:sz w:val="22"/>
          <w:szCs w:val="22"/>
          <w:lang w:val="es-ES_tradnl"/>
          <w:rPrChange w:id="2777" w:author="Angel Solórzano" w:date="2015-08-13T22:27:00Z">
            <w:rPr>
              <w:b/>
              <w:noProof/>
              <w:sz w:val="22"/>
              <w:szCs w:val="22"/>
            </w:rPr>
          </w:rPrChange>
        </w:rPr>
        <w:instrText xml:space="preserve"> PAGEREF _Toc299791060 \h </w:instrText>
      </w:r>
      <w:r w:rsidRPr="00B11AB0">
        <w:rPr>
          <w:noProof/>
          <w:sz w:val="22"/>
          <w:szCs w:val="22"/>
          <w:lang w:val="es-ES_tradnl"/>
          <w:rPrChange w:id="2778" w:author="Angel Solórzano" w:date="2015-08-13T22:27:00Z">
            <w:rPr>
              <w:noProof/>
              <w:sz w:val="22"/>
              <w:szCs w:val="22"/>
              <w:lang w:val="es-ES_tradnl"/>
            </w:rPr>
          </w:rPrChange>
        </w:rPr>
      </w:r>
      <w:r w:rsidRPr="00B11AB0">
        <w:rPr>
          <w:noProof/>
          <w:sz w:val="22"/>
          <w:szCs w:val="22"/>
          <w:lang w:val="es-ES_tradnl"/>
          <w:rPrChange w:id="2779" w:author="Angel Solórzano" w:date="2015-08-13T22:27:00Z">
            <w:rPr>
              <w:b/>
              <w:noProof/>
              <w:sz w:val="22"/>
              <w:szCs w:val="22"/>
            </w:rPr>
          </w:rPrChange>
        </w:rPr>
        <w:fldChar w:fldCharType="separate"/>
      </w:r>
      <w:r w:rsidR="00325612">
        <w:rPr>
          <w:noProof/>
          <w:sz w:val="22"/>
          <w:szCs w:val="22"/>
          <w:lang w:val="es-ES_tradnl"/>
        </w:rPr>
        <w:t>97</w:t>
      </w:r>
      <w:r w:rsidRPr="00B11AB0">
        <w:rPr>
          <w:noProof/>
          <w:sz w:val="22"/>
          <w:szCs w:val="22"/>
          <w:lang w:val="es-ES_tradnl"/>
          <w:rPrChange w:id="2780" w:author="Angel Solórzano" w:date="2015-08-13T22:27:00Z">
            <w:rPr>
              <w:b/>
              <w:noProof/>
              <w:sz w:val="22"/>
              <w:szCs w:val="22"/>
            </w:rPr>
          </w:rPrChange>
        </w:rPr>
        <w:fldChar w:fldCharType="end"/>
      </w:r>
    </w:p>
    <w:p w14:paraId="323E4AB4" w14:textId="6509D830"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781" w:author="Angel Solórzano" w:date="2015-08-13T22:27:00Z">
            <w:rPr>
              <w:rFonts w:eastAsiaTheme="minorEastAsia"/>
              <w:noProof/>
              <w:sz w:val="22"/>
              <w:szCs w:val="22"/>
              <w:lang w:val="es-EC" w:eastAsia="ja-JP"/>
            </w:rPr>
          </w:rPrChange>
        </w:rPr>
      </w:pPr>
      <w:r w:rsidRPr="00B11AB0">
        <w:rPr>
          <w:noProof/>
          <w:sz w:val="22"/>
          <w:szCs w:val="22"/>
          <w:lang w:val="es-ES_tradnl"/>
          <w:rPrChange w:id="2782" w:author="Angel Solórzano" w:date="2015-08-13T22:27:00Z">
            <w:rPr>
              <w:b/>
              <w:noProof/>
              <w:sz w:val="22"/>
              <w:szCs w:val="22"/>
            </w:rPr>
          </w:rPrChange>
        </w:rPr>
        <w:t xml:space="preserve">4.1.1.5. </w:t>
      </w:r>
      <w:r w:rsidR="0091391F" w:rsidRPr="00B11AB0">
        <w:rPr>
          <w:noProof/>
          <w:sz w:val="22"/>
          <w:szCs w:val="22"/>
          <w:lang w:val="es-ES_tradnl"/>
          <w:rPrChange w:id="2783" w:author="Angel Solórzano" w:date="2015-08-13T22:27:00Z">
            <w:rPr>
              <w:b/>
              <w:noProof/>
              <w:sz w:val="22"/>
              <w:szCs w:val="22"/>
            </w:rPr>
          </w:rPrChange>
        </w:rPr>
        <w:t xml:space="preserve">          </w:t>
      </w:r>
      <w:r w:rsidRPr="00B11AB0">
        <w:rPr>
          <w:i/>
          <w:noProof/>
          <w:sz w:val="22"/>
          <w:szCs w:val="22"/>
          <w:lang w:val="es-ES_tradnl"/>
          <w:rPrChange w:id="2784" w:author="Angel Solórzano" w:date="2015-08-13T22:27:00Z">
            <w:rPr>
              <w:b/>
              <w:i/>
              <w:noProof/>
              <w:sz w:val="22"/>
              <w:szCs w:val="22"/>
            </w:rPr>
          </w:rPrChange>
        </w:rPr>
        <w:t>Personaje Popular del Cantón Riobamba</w:t>
      </w:r>
      <w:r w:rsidRPr="00B11AB0">
        <w:rPr>
          <w:noProof/>
          <w:sz w:val="22"/>
          <w:szCs w:val="22"/>
          <w:lang w:val="es-ES_tradnl"/>
          <w:rPrChange w:id="2785" w:author="Angel Solórzano" w:date="2015-08-13T22:27:00Z">
            <w:rPr>
              <w:b/>
              <w:noProof/>
              <w:sz w:val="22"/>
              <w:szCs w:val="22"/>
            </w:rPr>
          </w:rPrChange>
        </w:rPr>
        <w:tab/>
      </w:r>
      <w:r w:rsidRPr="00B11AB0">
        <w:rPr>
          <w:noProof/>
          <w:sz w:val="22"/>
          <w:szCs w:val="22"/>
          <w:lang w:val="es-ES_tradnl"/>
          <w:rPrChange w:id="2786" w:author="Angel Solórzano" w:date="2015-08-13T22:27:00Z">
            <w:rPr>
              <w:b/>
              <w:noProof/>
              <w:sz w:val="22"/>
              <w:szCs w:val="22"/>
            </w:rPr>
          </w:rPrChange>
        </w:rPr>
        <w:fldChar w:fldCharType="begin"/>
      </w:r>
      <w:r w:rsidRPr="00B11AB0">
        <w:rPr>
          <w:noProof/>
          <w:sz w:val="22"/>
          <w:szCs w:val="22"/>
          <w:lang w:val="es-ES_tradnl"/>
          <w:rPrChange w:id="2787" w:author="Angel Solórzano" w:date="2015-08-13T22:27:00Z">
            <w:rPr>
              <w:b/>
              <w:noProof/>
              <w:sz w:val="22"/>
              <w:szCs w:val="22"/>
            </w:rPr>
          </w:rPrChange>
        </w:rPr>
        <w:instrText xml:space="preserve"> PAGEREF _Toc299791061 \h </w:instrText>
      </w:r>
      <w:r w:rsidRPr="00B11AB0">
        <w:rPr>
          <w:noProof/>
          <w:sz w:val="22"/>
          <w:szCs w:val="22"/>
          <w:lang w:val="es-ES_tradnl"/>
          <w:rPrChange w:id="2788" w:author="Angel Solórzano" w:date="2015-08-13T22:27:00Z">
            <w:rPr>
              <w:noProof/>
              <w:sz w:val="22"/>
              <w:szCs w:val="22"/>
              <w:lang w:val="es-ES_tradnl"/>
            </w:rPr>
          </w:rPrChange>
        </w:rPr>
      </w:r>
      <w:r w:rsidRPr="00B11AB0">
        <w:rPr>
          <w:noProof/>
          <w:sz w:val="22"/>
          <w:szCs w:val="22"/>
          <w:lang w:val="es-ES_tradnl"/>
          <w:rPrChange w:id="2789" w:author="Angel Solórzano" w:date="2015-08-13T22:27:00Z">
            <w:rPr>
              <w:b/>
              <w:noProof/>
              <w:sz w:val="22"/>
              <w:szCs w:val="22"/>
            </w:rPr>
          </w:rPrChange>
        </w:rPr>
        <w:fldChar w:fldCharType="separate"/>
      </w:r>
      <w:r w:rsidR="00325612">
        <w:rPr>
          <w:noProof/>
          <w:sz w:val="22"/>
          <w:szCs w:val="22"/>
          <w:lang w:val="es-ES_tradnl"/>
        </w:rPr>
        <w:t>98</w:t>
      </w:r>
      <w:r w:rsidRPr="00B11AB0">
        <w:rPr>
          <w:noProof/>
          <w:sz w:val="22"/>
          <w:szCs w:val="22"/>
          <w:lang w:val="es-ES_tradnl"/>
          <w:rPrChange w:id="2790" w:author="Angel Solórzano" w:date="2015-08-13T22:27:00Z">
            <w:rPr>
              <w:b/>
              <w:noProof/>
              <w:sz w:val="22"/>
              <w:szCs w:val="22"/>
            </w:rPr>
          </w:rPrChange>
        </w:rPr>
        <w:fldChar w:fldCharType="end"/>
      </w:r>
    </w:p>
    <w:p w14:paraId="1AC4B36F" w14:textId="65054891" w:rsidR="009051BA" w:rsidRPr="00B11AB0" w:rsidRDefault="0091391F" w:rsidP="0091391F">
      <w:pPr>
        <w:pStyle w:val="TDC4"/>
        <w:tabs>
          <w:tab w:val="right" w:leader="dot" w:pos="8827"/>
        </w:tabs>
        <w:spacing w:line="360" w:lineRule="auto"/>
        <w:ind w:left="0"/>
        <w:rPr>
          <w:rFonts w:eastAsiaTheme="minorEastAsia"/>
          <w:noProof/>
          <w:sz w:val="22"/>
          <w:szCs w:val="22"/>
          <w:lang w:val="es-ES_tradnl" w:eastAsia="ja-JP"/>
          <w:rPrChange w:id="2791" w:author="Angel Solórzano" w:date="2015-08-13T22:27:00Z">
            <w:rPr>
              <w:rFonts w:eastAsiaTheme="minorEastAsia"/>
              <w:noProof/>
              <w:sz w:val="22"/>
              <w:szCs w:val="22"/>
              <w:lang w:val="es-EC" w:eastAsia="ja-JP"/>
            </w:rPr>
          </w:rPrChange>
        </w:rPr>
      </w:pPr>
      <w:r w:rsidRPr="00B11AB0">
        <w:rPr>
          <w:b/>
          <w:noProof/>
          <w:sz w:val="22"/>
          <w:szCs w:val="22"/>
          <w:lang w:val="es-ES_tradnl"/>
          <w:rPrChange w:id="2792" w:author="Angel Solórzano" w:date="2015-08-13T22:27:00Z">
            <w:rPr>
              <w:b/>
              <w:noProof/>
              <w:sz w:val="22"/>
              <w:szCs w:val="22"/>
            </w:rPr>
          </w:rPrChange>
        </w:rPr>
        <w:t xml:space="preserve">4.2.                 </w:t>
      </w:r>
      <w:r w:rsidR="009051BA" w:rsidRPr="00B11AB0">
        <w:rPr>
          <w:b/>
          <w:noProof/>
          <w:sz w:val="22"/>
          <w:szCs w:val="22"/>
          <w:lang w:val="es-ES_tradnl"/>
          <w:rPrChange w:id="2793" w:author="Angel Solórzano" w:date="2015-08-13T22:27:00Z">
            <w:rPr>
              <w:b/>
              <w:noProof/>
              <w:sz w:val="22"/>
              <w:szCs w:val="22"/>
            </w:rPr>
          </w:rPrChange>
        </w:rPr>
        <w:t>Diagramación y diseño del Multimedia Informativo</w:t>
      </w:r>
      <w:r w:rsidR="009051BA" w:rsidRPr="00B11AB0">
        <w:rPr>
          <w:noProof/>
          <w:sz w:val="22"/>
          <w:szCs w:val="22"/>
          <w:lang w:val="es-ES_tradnl"/>
          <w:rPrChange w:id="2794" w:author="Angel Solórzano" w:date="2015-08-13T22:27:00Z">
            <w:rPr>
              <w:b/>
              <w:noProof/>
              <w:sz w:val="22"/>
              <w:szCs w:val="22"/>
            </w:rPr>
          </w:rPrChange>
        </w:rPr>
        <w:tab/>
      </w:r>
      <w:r w:rsidR="009051BA" w:rsidRPr="00B11AB0">
        <w:rPr>
          <w:noProof/>
          <w:sz w:val="22"/>
          <w:szCs w:val="22"/>
          <w:lang w:val="es-ES_tradnl"/>
          <w:rPrChange w:id="2795" w:author="Angel Solórzano" w:date="2015-08-13T22:27:00Z">
            <w:rPr>
              <w:b/>
              <w:noProof/>
              <w:sz w:val="22"/>
              <w:szCs w:val="22"/>
            </w:rPr>
          </w:rPrChange>
        </w:rPr>
        <w:fldChar w:fldCharType="begin"/>
      </w:r>
      <w:r w:rsidR="009051BA" w:rsidRPr="00B11AB0">
        <w:rPr>
          <w:noProof/>
          <w:sz w:val="22"/>
          <w:szCs w:val="22"/>
          <w:lang w:val="es-ES_tradnl"/>
          <w:rPrChange w:id="2796" w:author="Angel Solórzano" w:date="2015-08-13T22:27:00Z">
            <w:rPr>
              <w:b/>
              <w:noProof/>
              <w:sz w:val="22"/>
              <w:szCs w:val="22"/>
            </w:rPr>
          </w:rPrChange>
        </w:rPr>
        <w:instrText xml:space="preserve"> PAGEREF _Toc299791062 \h </w:instrText>
      </w:r>
      <w:r w:rsidR="009051BA" w:rsidRPr="00B11AB0">
        <w:rPr>
          <w:noProof/>
          <w:sz w:val="22"/>
          <w:szCs w:val="22"/>
          <w:lang w:val="es-ES_tradnl"/>
          <w:rPrChange w:id="2797" w:author="Angel Solórzano" w:date="2015-08-13T22:27:00Z">
            <w:rPr>
              <w:noProof/>
              <w:sz w:val="22"/>
              <w:szCs w:val="22"/>
              <w:lang w:val="es-ES_tradnl"/>
            </w:rPr>
          </w:rPrChange>
        </w:rPr>
      </w:r>
      <w:r w:rsidR="009051BA" w:rsidRPr="00B11AB0">
        <w:rPr>
          <w:noProof/>
          <w:sz w:val="22"/>
          <w:szCs w:val="22"/>
          <w:lang w:val="es-ES_tradnl"/>
          <w:rPrChange w:id="2798" w:author="Angel Solórzano" w:date="2015-08-13T22:27:00Z">
            <w:rPr>
              <w:b/>
              <w:noProof/>
              <w:sz w:val="22"/>
              <w:szCs w:val="22"/>
            </w:rPr>
          </w:rPrChange>
        </w:rPr>
        <w:fldChar w:fldCharType="separate"/>
      </w:r>
      <w:r w:rsidR="00325612">
        <w:rPr>
          <w:noProof/>
          <w:sz w:val="22"/>
          <w:szCs w:val="22"/>
          <w:lang w:val="es-ES_tradnl"/>
        </w:rPr>
        <w:t>99</w:t>
      </w:r>
      <w:r w:rsidR="009051BA" w:rsidRPr="00B11AB0">
        <w:rPr>
          <w:noProof/>
          <w:sz w:val="22"/>
          <w:szCs w:val="22"/>
          <w:lang w:val="es-ES_tradnl"/>
          <w:rPrChange w:id="2799" w:author="Angel Solórzano" w:date="2015-08-13T22:27:00Z">
            <w:rPr>
              <w:b/>
              <w:noProof/>
              <w:sz w:val="22"/>
              <w:szCs w:val="22"/>
            </w:rPr>
          </w:rPrChange>
        </w:rPr>
        <w:fldChar w:fldCharType="end"/>
      </w:r>
    </w:p>
    <w:p w14:paraId="07246D37" w14:textId="16BDDDA3" w:rsidR="009051BA" w:rsidRPr="00B11AB0" w:rsidRDefault="009051BA" w:rsidP="0091391F">
      <w:pPr>
        <w:pStyle w:val="TDC4"/>
        <w:tabs>
          <w:tab w:val="right" w:leader="dot" w:pos="8827"/>
        </w:tabs>
        <w:spacing w:line="360" w:lineRule="auto"/>
        <w:ind w:left="0"/>
        <w:rPr>
          <w:rFonts w:eastAsiaTheme="minorEastAsia"/>
          <w:noProof/>
          <w:sz w:val="22"/>
          <w:szCs w:val="22"/>
          <w:lang w:val="es-ES_tradnl" w:eastAsia="ja-JP"/>
          <w:rPrChange w:id="2800" w:author="Angel Solórzano" w:date="2015-08-13T22:27:00Z">
            <w:rPr>
              <w:rFonts w:eastAsiaTheme="minorEastAsia"/>
              <w:noProof/>
              <w:sz w:val="22"/>
              <w:szCs w:val="22"/>
              <w:lang w:val="es-EC" w:eastAsia="ja-JP"/>
            </w:rPr>
          </w:rPrChange>
        </w:rPr>
      </w:pPr>
      <w:r w:rsidRPr="00B11AB0">
        <w:rPr>
          <w:b/>
          <w:noProof/>
          <w:sz w:val="22"/>
          <w:szCs w:val="22"/>
          <w:lang w:val="es-ES_tradnl"/>
          <w:rPrChange w:id="2801" w:author="Angel Solórzano" w:date="2015-08-13T22:27:00Z">
            <w:rPr>
              <w:b/>
              <w:noProof/>
              <w:sz w:val="22"/>
              <w:szCs w:val="22"/>
            </w:rPr>
          </w:rPrChange>
        </w:rPr>
        <w:t xml:space="preserve">4.2.1. </w:t>
      </w:r>
      <w:r w:rsidR="0091391F" w:rsidRPr="00B11AB0">
        <w:rPr>
          <w:b/>
          <w:noProof/>
          <w:sz w:val="22"/>
          <w:szCs w:val="22"/>
          <w:lang w:val="es-ES_tradnl"/>
          <w:rPrChange w:id="2802" w:author="Angel Solórzano" w:date="2015-08-13T22:27:00Z">
            <w:rPr>
              <w:b/>
              <w:noProof/>
              <w:sz w:val="22"/>
              <w:szCs w:val="22"/>
            </w:rPr>
          </w:rPrChange>
        </w:rPr>
        <w:t xml:space="preserve">             </w:t>
      </w:r>
      <w:r w:rsidRPr="00B11AB0">
        <w:rPr>
          <w:b/>
          <w:i/>
          <w:noProof/>
          <w:sz w:val="22"/>
          <w:szCs w:val="22"/>
          <w:lang w:val="es-ES_tradnl"/>
          <w:rPrChange w:id="2803" w:author="Angel Solórzano" w:date="2015-08-13T22:27:00Z">
            <w:rPr>
              <w:b/>
              <w:i/>
              <w:noProof/>
              <w:sz w:val="22"/>
              <w:szCs w:val="22"/>
            </w:rPr>
          </w:rPrChange>
        </w:rPr>
        <w:t>Diagramación</w:t>
      </w:r>
      <w:r w:rsidRPr="00B11AB0">
        <w:rPr>
          <w:noProof/>
          <w:sz w:val="22"/>
          <w:szCs w:val="22"/>
          <w:lang w:val="es-ES_tradnl"/>
          <w:rPrChange w:id="2804" w:author="Angel Solórzano" w:date="2015-08-13T22:27:00Z">
            <w:rPr>
              <w:b/>
              <w:noProof/>
              <w:sz w:val="22"/>
              <w:szCs w:val="22"/>
            </w:rPr>
          </w:rPrChange>
        </w:rPr>
        <w:tab/>
      </w:r>
      <w:r w:rsidRPr="00B11AB0">
        <w:rPr>
          <w:noProof/>
          <w:sz w:val="22"/>
          <w:szCs w:val="22"/>
          <w:lang w:val="es-ES_tradnl"/>
          <w:rPrChange w:id="2805" w:author="Angel Solórzano" w:date="2015-08-13T22:27:00Z">
            <w:rPr>
              <w:b/>
              <w:noProof/>
              <w:sz w:val="22"/>
              <w:szCs w:val="22"/>
            </w:rPr>
          </w:rPrChange>
        </w:rPr>
        <w:fldChar w:fldCharType="begin"/>
      </w:r>
      <w:r w:rsidRPr="00B11AB0">
        <w:rPr>
          <w:noProof/>
          <w:sz w:val="22"/>
          <w:szCs w:val="22"/>
          <w:lang w:val="es-ES_tradnl"/>
          <w:rPrChange w:id="2806" w:author="Angel Solórzano" w:date="2015-08-13T22:27:00Z">
            <w:rPr>
              <w:b/>
              <w:noProof/>
              <w:sz w:val="22"/>
              <w:szCs w:val="22"/>
            </w:rPr>
          </w:rPrChange>
        </w:rPr>
        <w:instrText xml:space="preserve"> PAGEREF _Toc299791063 \h </w:instrText>
      </w:r>
      <w:r w:rsidRPr="00B11AB0">
        <w:rPr>
          <w:noProof/>
          <w:sz w:val="22"/>
          <w:szCs w:val="22"/>
          <w:lang w:val="es-ES_tradnl"/>
          <w:rPrChange w:id="2807" w:author="Angel Solórzano" w:date="2015-08-13T22:27:00Z">
            <w:rPr>
              <w:noProof/>
              <w:sz w:val="22"/>
              <w:szCs w:val="22"/>
              <w:lang w:val="es-ES_tradnl"/>
            </w:rPr>
          </w:rPrChange>
        </w:rPr>
      </w:r>
      <w:r w:rsidRPr="00B11AB0">
        <w:rPr>
          <w:noProof/>
          <w:sz w:val="22"/>
          <w:szCs w:val="22"/>
          <w:lang w:val="es-ES_tradnl"/>
          <w:rPrChange w:id="2808" w:author="Angel Solórzano" w:date="2015-08-13T22:27:00Z">
            <w:rPr>
              <w:b/>
              <w:noProof/>
              <w:sz w:val="22"/>
              <w:szCs w:val="22"/>
            </w:rPr>
          </w:rPrChange>
        </w:rPr>
        <w:fldChar w:fldCharType="separate"/>
      </w:r>
      <w:r w:rsidR="00325612">
        <w:rPr>
          <w:noProof/>
          <w:sz w:val="22"/>
          <w:szCs w:val="22"/>
          <w:lang w:val="es-ES_tradnl"/>
        </w:rPr>
        <w:t>99</w:t>
      </w:r>
      <w:r w:rsidRPr="00B11AB0">
        <w:rPr>
          <w:noProof/>
          <w:sz w:val="22"/>
          <w:szCs w:val="22"/>
          <w:lang w:val="es-ES_tradnl"/>
          <w:rPrChange w:id="2809" w:author="Angel Solórzano" w:date="2015-08-13T22:27:00Z">
            <w:rPr>
              <w:b/>
              <w:noProof/>
              <w:sz w:val="22"/>
              <w:szCs w:val="22"/>
            </w:rPr>
          </w:rPrChange>
        </w:rPr>
        <w:fldChar w:fldCharType="end"/>
      </w:r>
    </w:p>
    <w:p w14:paraId="1B7E79D3" w14:textId="67BBEFDA"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810" w:author="Angel Solórzano" w:date="2015-08-13T22:27:00Z">
            <w:rPr>
              <w:rFonts w:eastAsiaTheme="minorEastAsia"/>
              <w:noProof/>
              <w:sz w:val="22"/>
              <w:szCs w:val="22"/>
              <w:lang w:val="es-EC" w:eastAsia="ja-JP"/>
            </w:rPr>
          </w:rPrChange>
        </w:rPr>
      </w:pPr>
      <w:r w:rsidRPr="00B11AB0">
        <w:rPr>
          <w:noProof/>
          <w:sz w:val="22"/>
          <w:szCs w:val="22"/>
          <w:lang w:val="es-ES_tradnl"/>
          <w:rPrChange w:id="2811" w:author="Angel Solórzano" w:date="2015-08-13T22:27:00Z">
            <w:rPr>
              <w:b/>
              <w:noProof/>
              <w:sz w:val="22"/>
              <w:szCs w:val="22"/>
            </w:rPr>
          </w:rPrChange>
        </w:rPr>
        <w:t xml:space="preserve">4.2.1.1. </w:t>
      </w:r>
      <w:r w:rsidR="0091391F" w:rsidRPr="00B11AB0">
        <w:rPr>
          <w:noProof/>
          <w:sz w:val="22"/>
          <w:szCs w:val="22"/>
          <w:lang w:val="es-ES_tradnl"/>
          <w:rPrChange w:id="2812" w:author="Angel Solórzano" w:date="2015-08-13T22:27:00Z">
            <w:rPr>
              <w:b/>
              <w:noProof/>
              <w:sz w:val="22"/>
              <w:szCs w:val="22"/>
            </w:rPr>
          </w:rPrChange>
        </w:rPr>
        <w:t xml:space="preserve">          </w:t>
      </w:r>
      <w:r w:rsidRPr="00B11AB0">
        <w:rPr>
          <w:i/>
          <w:noProof/>
          <w:sz w:val="22"/>
          <w:szCs w:val="22"/>
          <w:lang w:val="es-ES_tradnl"/>
          <w:rPrChange w:id="2813" w:author="Angel Solórzano" w:date="2015-08-13T22:27:00Z">
            <w:rPr>
              <w:b/>
              <w:i/>
              <w:noProof/>
              <w:sz w:val="22"/>
              <w:szCs w:val="22"/>
            </w:rPr>
          </w:rPrChange>
        </w:rPr>
        <w:t>Retícula Dinámica</w:t>
      </w:r>
      <w:r w:rsidRPr="00B11AB0">
        <w:rPr>
          <w:noProof/>
          <w:sz w:val="22"/>
          <w:szCs w:val="22"/>
          <w:lang w:val="es-ES_tradnl"/>
          <w:rPrChange w:id="2814" w:author="Angel Solórzano" w:date="2015-08-13T22:27:00Z">
            <w:rPr>
              <w:b/>
              <w:noProof/>
              <w:sz w:val="22"/>
              <w:szCs w:val="22"/>
            </w:rPr>
          </w:rPrChange>
        </w:rPr>
        <w:tab/>
      </w:r>
      <w:r w:rsidRPr="00B11AB0">
        <w:rPr>
          <w:noProof/>
          <w:sz w:val="22"/>
          <w:szCs w:val="22"/>
          <w:lang w:val="es-ES_tradnl"/>
          <w:rPrChange w:id="2815" w:author="Angel Solórzano" w:date="2015-08-13T22:27:00Z">
            <w:rPr>
              <w:b/>
              <w:noProof/>
              <w:sz w:val="22"/>
              <w:szCs w:val="22"/>
            </w:rPr>
          </w:rPrChange>
        </w:rPr>
        <w:fldChar w:fldCharType="begin"/>
      </w:r>
      <w:r w:rsidRPr="00B11AB0">
        <w:rPr>
          <w:noProof/>
          <w:sz w:val="22"/>
          <w:szCs w:val="22"/>
          <w:lang w:val="es-ES_tradnl"/>
          <w:rPrChange w:id="2816" w:author="Angel Solórzano" w:date="2015-08-13T22:27:00Z">
            <w:rPr>
              <w:b/>
              <w:noProof/>
              <w:sz w:val="22"/>
              <w:szCs w:val="22"/>
            </w:rPr>
          </w:rPrChange>
        </w:rPr>
        <w:instrText xml:space="preserve"> PAGEREF _Toc299791064 \h </w:instrText>
      </w:r>
      <w:r w:rsidRPr="00B11AB0">
        <w:rPr>
          <w:noProof/>
          <w:sz w:val="22"/>
          <w:szCs w:val="22"/>
          <w:lang w:val="es-ES_tradnl"/>
          <w:rPrChange w:id="2817" w:author="Angel Solórzano" w:date="2015-08-13T22:27:00Z">
            <w:rPr>
              <w:noProof/>
              <w:sz w:val="22"/>
              <w:szCs w:val="22"/>
              <w:lang w:val="es-ES_tradnl"/>
            </w:rPr>
          </w:rPrChange>
        </w:rPr>
      </w:r>
      <w:r w:rsidRPr="00B11AB0">
        <w:rPr>
          <w:noProof/>
          <w:sz w:val="22"/>
          <w:szCs w:val="22"/>
          <w:lang w:val="es-ES_tradnl"/>
          <w:rPrChange w:id="2818" w:author="Angel Solórzano" w:date="2015-08-13T22:27:00Z">
            <w:rPr>
              <w:b/>
              <w:noProof/>
              <w:sz w:val="22"/>
              <w:szCs w:val="22"/>
            </w:rPr>
          </w:rPrChange>
        </w:rPr>
        <w:fldChar w:fldCharType="separate"/>
      </w:r>
      <w:r w:rsidR="00325612">
        <w:rPr>
          <w:noProof/>
          <w:sz w:val="22"/>
          <w:szCs w:val="22"/>
          <w:lang w:val="es-ES_tradnl"/>
        </w:rPr>
        <w:t>99</w:t>
      </w:r>
      <w:r w:rsidRPr="00B11AB0">
        <w:rPr>
          <w:noProof/>
          <w:sz w:val="22"/>
          <w:szCs w:val="22"/>
          <w:lang w:val="es-ES_tradnl"/>
          <w:rPrChange w:id="2819" w:author="Angel Solórzano" w:date="2015-08-13T22:27:00Z">
            <w:rPr>
              <w:b/>
              <w:noProof/>
              <w:sz w:val="22"/>
              <w:szCs w:val="22"/>
            </w:rPr>
          </w:rPrChange>
        </w:rPr>
        <w:fldChar w:fldCharType="end"/>
      </w:r>
    </w:p>
    <w:p w14:paraId="5E1458E2" w14:textId="2FED7568"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820" w:author="Angel Solórzano" w:date="2015-08-13T22:27:00Z">
            <w:rPr>
              <w:rFonts w:eastAsiaTheme="minorEastAsia"/>
              <w:noProof/>
              <w:sz w:val="22"/>
              <w:szCs w:val="22"/>
              <w:lang w:val="es-EC" w:eastAsia="ja-JP"/>
            </w:rPr>
          </w:rPrChange>
        </w:rPr>
      </w:pPr>
      <w:r w:rsidRPr="00B11AB0">
        <w:rPr>
          <w:noProof/>
          <w:sz w:val="22"/>
          <w:szCs w:val="22"/>
          <w:lang w:val="es-ES_tradnl"/>
          <w:rPrChange w:id="2821" w:author="Angel Solórzano" w:date="2015-08-13T22:27:00Z">
            <w:rPr>
              <w:b/>
              <w:noProof/>
              <w:sz w:val="22"/>
              <w:szCs w:val="22"/>
            </w:rPr>
          </w:rPrChange>
        </w:rPr>
        <w:t xml:space="preserve">4.2.1.2. </w:t>
      </w:r>
      <w:r w:rsidR="0091391F" w:rsidRPr="00B11AB0">
        <w:rPr>
          <w:noProof/>
          <w:sz w:val="22"/>
          <w:szCs w:val="22"/>
          <w:lang w:val="es-ES_tradnl"/>
          <w:rPrChange w:id="2822" w:author="Angel Solórzano" w:date="2015-08-13T22:27:00Z">
            <w:rPr>
              <w:b/>
              <w:noProof/>
              <w:sz w:val="22"/>
              <w:szCs w:val="22"/>
            </w:rPr>
          </w:rPrChange>
        </w:rPr>
        <w:t xml:space="preserve">          </w:t>
      </w:r>
      <w:r w:rsidRPr="00B11AB0">
        <w:rPr>
          <w:i/>
          <w:noProof/>
          <w:sz w:val="22"/>
          <w:szCs w:val="22"/>
          <w:lang w:val="es-ES_tradnl"/>
          <w:rPrChange w:id="2823" w:author="Angel Solórzano" w:date="2015-08-13T22:27:00Z">
            <w:rPr>
              <w:b/>
              <w:i/>
              <w:noProof/>
              <w:sz w:val="22"/>
              <w:szCs w:val="22"/>
            </w:rPr>
          </w:rPrChange>
        </w:rPr>
        <w:t>Diagramación de la Interfaz Multimedia de la Introducción</w:t>
      </w:r>
      <w:r w:rsidRPr="00B11AB0">
        <w:rPr>
          <w:noProof/>
          <w:sz w:val="22"/>
          <w:szCs w:val="22"/>
          <w:lang w:val="es-ES_tradnl"/>
          <w:rPrChange w:id="2824" w:author="Angel Solórzano" w:date="2015-08-13T22:27:00Z">
            <w:rPr>
              <w:b/>
              <w:noProof/>
              <w:sz w:val="22"/>
              <w:szCs w:val="22"/>
            </w:rPr>
          </w:rPrChange>
        </w:rPr>
        <w:tab/>
      </w:r>
      <w:r w:rsidRPr="00B11AB0">
        <w:rPr>
          <w:noProof/>
          <w:sz w:val="22"/>
          <w:szCs w:val="22"/>
          <w:lang w:val="es-ES_tradnl"/>
          <w:rPrChange w:id="2825" w:author="Angel Solórzano" w:date="2015-08-13T22:27:00Z">
            <w:rPr>
              <w:b/>
              <w:noProof/>
              <w:sz w:val="22"/>
              <w:szCs w:val="22"/>
            </w:rPr>
          </w:rPrChange>
        </w:rPr>
        <w:fldChar w:fldCharType="begin"/>
      </w:r>
      <w:r w:rsidRPr="00B11AB0">
        <w:rPr>
          <w:noProof/>
          <w:sz w:val="22"/>
          <w:szCs w:val="22"/>
          <w:lang w:val="es-ES_tradnl"/>
          <w:rPrChange w:id="2826" w:author="Angel Solórzano" w:date="2015-08-13T22:27:00Z">
            <w:rPr>
              <w:b/>
              <w:noProof/>
              <w:sz w:val="22"/>
              <w:szCs w:val="22"/>
            </w:rPr>
          </w:rPrChange>
        </w:rPr>
        <w:instrText xml:space="preserve"> PAGEREF _Toc299791065 \h </w:instrText>
      </w:r>
      <w:r w:rsidRPr="00B11AB0">
        <w:rPr>
          <w:noProof/>
          <w:sz w:val="22"/>
          <w:szCs w:val="22"/>
          <w:lang w:val="es-ES_tradnl"/>
          <w:rPrChange w:id="2827" w:author="Angel Solórzano" w:date="2015-08-13T22:27:00Z">
            <w:rPr>
              <w:noProof/>
              <w:sz w:val="22"/>
              <w:szCs w:val="22"/>
              <w:lang w:val="es-ES_tradnl"/>
            </w:rPr>
          </w:rPrChange>
        </w:rPr>
      </w:r>
      <w:r w:rsidRPr="00B11AB0">
        <w:rPr>
          <w:noProof/>
          <w:sz w:val="22"/>
          <w:szCs w:val="22"/>
          <w:lang w:val="es-ES_tradnl"/>
          <w:rPrChange w:id="2828" w:author="Angel Solórzano" w:date="2015-08-13T22:27:00Z">
            <w:rPr>
              <w:b/>
              <w:noProof/>
              <w:sz w:val="22"/>
              <w:szCs w:val="22"/>
            </w:rPr>
          </w:rPrChange>
        </w:rPr>
        <w:fldChar w:fldCharType="separate"/>
      </w:r>
      <w:r w:rsidR="00325612">
        <w:rPr>
          <w:noProof/>
          <w:sz w:val="22"/>
          <w:szCs w:val="22"/>
          <w:lang w:val="es-ES_tradnl"/>
        </w:rPr>
        <w:t>99</w:t>
      </w:r>
      <w:r w:rsidRPr="00B11AB0">
        <w:rPr>
          <w:noProof/>
          <w:sz w:val="22"/>
          <w:szCs w:val="22"/>
          <w:lang w:val="es-ES_tradnl"/>
          <w:rPrChange w:id="2829" w:author="Angel Solórzano" w:date="2015-08-13T22:27:00Z">
            <w:rPr>
              <w:b/>
              <w:noProof/>
              <w:sz w:val="22"/>
              <w:szCs w:val="22"/>
            </w:rPr>
          </w:rPrChange>
        </w:rPr>
        <w:fldChar w:fldCharType="end"/>
      </w:r>
    </w:p>
    <w:p w14:paraId="4DA2D002" w14:textId="43BDF03F"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830" w:author="Angel Solórzano" w:date="2015-08-13T22:27:00Z">
            <w:rPr>
              <w:rFonts w:eastAsiaTheme="minorEastAsia"/>
              <w:noProof/>
              <w:sz w:val="22"/>
              <w:szCs w:val="22"/>
              <w:lang w:val="es-EC" w:eastAsia="ja-JP"/>
            </w:rPr>
          </w:rPrChange>
        </w:rPr>
      </w:pPr>
      <w:r w:rsidRPr="00B11AB0">
        <w:rPr>
          <w:noProof/>
          <w:sz w:val="22"/>
          <w:szCs w:val="22"/>
          <w:lang w:val="es-ES_tradnl"/>
          <w:rPrChange w:id="2831" w:author="Angel Solórzano" w:date="2015-08-13T22:27:00Z">
            <w:rPr>
              <w:b/>
              <w:noProof/>
              <w:sz w:val="22"/>
              <w:szCs w:val="22"/>
            </w:rPr>
          </w:rPrChange>
        </w:rPr>
        <w:t xml:space="preserve">4.2.1.3. </w:t>
      </w:r>
      <w:r w:rsidR="0091391F" w:rsidRPr="00B11AB0">
        <w:rPr>
          <w:noProof/>
          <w:sz w:val="22"/>
          <w:szCs w:val="22"/>
          <w:lang w:val="es-ES_tradnl"/>
          <w:rPrChange w:id="2832" w:author="Angel Solórzano" w:date="2015-08-13T22:27:00Z">
            <w:rPr>
              <w:b/>
              <w:noProof/>
              <w:sz w:val="22"/>
              <w:szCs w:val="22"/>
            </w:rPr>
          </w:rPrChange>
        </w:rPr>
        <w:t xml:space="preserve">          </w:t>
      </w:r>
      <w:r w:rsidRPr="00B11AB0">
        <w:rPr>
          <w:i/>
          <w:noProof/>
          <w:sz w:val="22"/>
          <w:szCs w:val="22"/>
          <w:lang w:val="es-ES_tradnl"/>
          <w:rPrChange w:id="2833" w:author="Angel Solórzano" w:date="2015-08-13T22:27:00Z">
            <w:rPr>
              <w:b/>
              <w:i/>
              <w:noProof/>
              <w:sz w:val="22"/>
              <w:szCs w:val="22"/>
            </w:rPr>
          </w:rPrChange>
        </w:rPr>
        <w:t>Diagramación de la Interfaz Multimedia de la Información</w:t>
      </w:r>
      <w:r w:rsidRPr="00B11AB0">
        <w:rPr>
          <w:noProof/>
          <w:sz w:val="22"/>
          <w:szCs w:val="22"/>
          <w:lang w:val="es-ES_tradnl"/>
          <w:rPrChange w:id="2834" w:author="Angel Solórzano" w:date="2015-08-13T22:27:00Z">
            <w:rPr>
              <w:b/>
              <w:noProof/>
              <w:sz w:val="22"/>
              <w:szCs w:val="22"/>
            </w:rPr>
          </w:rPrChange>
        </w:rPr>
        <w:tab/>
      </w:r>
      <w:r w:rsidRPr="00B11AB0">
        <w:rPr>
          <w:noProof/>
          <w:sz w:val="22"/>
          <w:szCs w:val="22"/>
          <w:lang w:val="es-ES_tradnl"/>
          <w:rPrChange w:id="2835" w:author="Angel Solórzano" w:date="2015-08-13T22:27:00Z">
            <w:rPr>
              <w:b/>
              <w:noProof/>
              <w:sz w:val="22"/>
              <w:szCs w:val="22"/>
            </w:rPr>
          </w:rPrChange>
        </w:rPr>
        <w:fldChar w:fldCharType="begin"/>
      </w:r>
      <w:r w:rsidRPr="00B11AB0">
        <w:rPr>
          <w:noProof/>
          <w:sz w:val="22"/>
          <w:szCs w:val="22"/>
          <w:lang w:val="es-ES_tradnl"/>
          <w:rPrChange w:id="2836" w:author="Angel Solórzano" w:date="2015-08-13T22:27:00Z">
            <w:rPr>
              <w:b/>
              <w:noProof/>
              <w:sz w:val="22"/>
              <w:szCs w:val="22"/>
            </w:rPr>
          </w:rPrChange>
        </w:rPr>
        <w:instrText xml:space="preserve"> PAGEREF _Toc299791066 \h </w:instrText>
      </w:r>
      <w:r w:rsidRPr="00B11AB0">
        <w:rPr>
          <w:noProof/>
          <w:sz w:val="22"/>
          <w:szCs w:val="22"/>
          <w:lang w:val="es-ES_tradnl"/>
          <w:rPrChange w:id="2837" w:author="Angel Solórzano" w:date="2015-08-13T22:27:00Z">
            <w:rPr>
              <w:noProof/>
              <w:sz w:val="22"/>
              <w:szCs w:val="22"/>
              <w:lang w:val="es-ES_tradnl"/>
            </w:rPr>
          </w:rPrChange>
        </w:rPr>
      </w:r>
      <w:r w:rsidRPr="00B11AB0">
        <w:rPr>
          <w:noProof/>
          <w:sz w:val="22"/>
          <w:szCs w:val="22"/>
          <w:lang w:val="es-ES_tradnl"/>
          <w:rPrChange w:id="2838" w:author="Angel Solórzano" w:date="2015-08-13T22:27:00Z">
            <w:rPr>
              <w:b/>
              <w:noProof/>
              <w:sz w:val="22"/>
              <w:szCs w:val="22"/>
            </w:rPr>
          </w:rPrChange>
        </w:rPr>
        <w:fldChar w:fldCharType="separate"/>
      </w:r>
      <w:r w:rsidR="00325612">
        <w:rPr>
          <w:noProof/>
          <w:sz w:val="22"/>
          <w:szCs w:val="22"/>
          <w:lang w:val="es-ES_tradnl"/>
        </w:rPr>
        <w:t>100</w:t>
      </w:r>
      <w:r w:rsidRPr="00B11AB0">
        <w:rPr>
          <w:noProof/>
          <w:sz w:val="22"/>
          <w:szCs w:val="22"/>
          <w:lang w:val="es-ES_tradnl"/>
          <w:rPrChange w:id="2839" w:author="Angel Solórzano" w:date="2015-08-13T22:27:00Z">
            <w:rPr>
              <w:b/>
              <w:noProof/>
              <w:sz w:val="22"/>
              <w:szCs w:val="22"/>
            </w:rPr>
          </w:rPrChange>
        </w:rPr>
        <w:fldChar w:fldCharType="end"/>
      </w:r>
    </w:p>
    <w:p w14:paraId="7A12CADE" w14:textId="68B67614" w:rsidR="009051BA" w:rsidRPr="00B11AB0" w:rsidRDefault="009051BA" w:rsidP="0091391F">
      <w:pPr>
        <w:pStyle w:val="TDC4"/>
        <w:tabs>
          <w:tab w:val="right" w:leader="dot" w:pos="8827"/>
        </w:tabs>
        <w:spacing w:line="360" w:lineRule="auto"/>
        <w:ind w:left="0"/>
        <w:rPr>
          <w:rFonts w:eastAsiaTheme="minorEastAsia"/>
          <w:noProof/>
          <w:sz w:val="22"/>
          <w:szCs w:val="22"/>
          <w:lang w:val="es-ES_tradnl" w:eastAsia="ja-JP"/>
          <w:rPrChange w:id="2840" w:author="Angel Solórzano" w:date="2015-08-13T22:27:00Z">
            <w:rPr>
              <w:rFonts w:eastAsiaTheme="minorEastAsia"/>
              <w:noProof/>
              <w:sz w:val="22"/>
              <w:szCs w:val="22"/>
              <w:lang w:val="es-EC" w:eastAsia="ja-JP"/>
            </w:rPr>
          </w:rPrChange>
        </w:rPr>
      </w:pPr>
      <w:r w:rsidRPr="00B11AB0">
        <w:rPr>
          <w:b/>
          <w:noProof/>
          <w:sz w:val="22"/>
          <w:szCs w:val="22"/>
          <w:lang w:val="es-ES_tradnl"/>
          <w:rPrChange w:id="2841" w:author="Angel Solórzano" w:date="2015-08-13T22:27:00Z">
            <w:rPr>
              <w:b/>
              <w:noProof/>
              <w:sz w:val="22"/>
              <w:szCs w:val="22"/>
            </w:rPr>
          </w:rPrChange>
        </w:rPr>
        <w:t xml:space="preserve">4.2.2. </w:t>
      </w:r>
      <w:r w:rsidR="0091391F" w:rsidRPr="00B11AB0">
        <w:rPr>
          <w:b/>
          <w:noProof/>
          <w:sz w:val="22"/>
          <w:szCs w:val="22"/>
          <w:lang w:val="es-ES_tradnl"/>
          <w:rPrChange w:id="2842" w:author="Angel Solórzano" w:date="2015-08-13T22:27:00Z">
            <w:rPr>
              <w:b/>
              <w:noProof/>
              <w:sz w:val="22"/>
              <w:szCs w:val="22"/>
            </w:rPr>
          </w:rPrChange>
        </w:rPr>
        <w:t xml:space="preserve">             </w:t>
      </w:r>
      <w:r w:rsidRPr="00B11AB0">
        <w:rPr>
          <w:b/>
          <w:i/>
          <w:noProof/>
          <w:sz w:val="22"/>
          <w:szCs w:val="22"/>
          <w:lang w:val="es-ES_tradnl"/>
          <w:rPrChange w:id="2843" w:author="Angel Solórzano" w:date="2015-08-13T22:27:00Z">
            <w:rPr>
              <w:b/>
              <w:i/>
              <w:noProof/>
              <w:sz w:val="22"/>
              <w:szCs w:val="22"/>
            </w:rPr>
          </w:rPrChange>
        </w:rPr>
        <w:t>Diseño</w:t>
      </w:r>
      <w:r w:rsidRPr="00B11AB0">
        <w:rPr>
          <w:noProof/>
          <w:sz w:val="22"/>
          <w:szCs w:val="22"/>
          <w:lang w:val="es-ES_tradnl"/>
          <w:rPrChange w:id="2844" w:author="Angel Solórzano" w:date="2015-08-13T22:27:00Z">
            <w:rPr>
              <w:b/>
              <w:noProof/>
              <w:sz w:val="22"/>
              <w:szCs w:val="22"/>
            </w:rPr>
          </w:rPrChange>
        </w:rPr>
        <w:tab/>
      </w:r>
      <w:r w:rsidRPr="00B11AB0">
        <w:rPr>
          <w:noProof/>
          <w:sz w:val="22"/>
          <w:szCs w:val="22"/>
          <w:lang w:val="es-ES_tradnl"/>
          <w:rPrChange w:id="2845" w:author="Angel Solórzano" w:date="2015-08-13T22:27:00Z">
            <w:rPr>
              <w:b/>
              <w:noProof/>
              <w:sz w:val="22"/>
              <w:szCs w:val="22"/>
            </w:rPr>
          </w:rPrChange>
        </w:rPr>
        <w:fldChar w:fldCharType="begin"/>
      </w:r>
      <w:r w:rsidRPr="00B11AB0">
        <w:rPr>
          <w:noProof/>
          <w:sz w:val="22"/>
          <w:szCs w:val="22"/>
          <w:lang w:val="es-ES_tradnl"/>
          <w:rPrChange w:id="2846" w:author="Angel Solórzano" w:date="2015-08-13T22:27:00Z">
            <w:rPr>
              <w:b/>
              <w:noProof/>
              <w:sz w:val="22"/>
              <w:szCs w:val="22"/>
            </w:rPr>
          </w:rPrChange>
        </w:rPr>
        <w:instrText xml:space="preserve"> PAGEREF _Toc299791067 \h </w:instrText>
      </w:r>
      <w:r w:rsidRPr="00B11AB0">
        <w:rPr>
          <w:noProof/>
          <w:sz w:val="22"/>
          <w:szCs w:val="22"/>
          <w:lang w:val="es-ES_tradnl"/>
          <w:rPrChange w:id="2847" w:author="Angel Solórzano" w:date="2015-08-13T22:27:00Z">
            <w:rPr>
              <w:noProof/>
              <w:sz w:val="22"/>
              <w:szCs w:val="22"/>
              <w:lang w:val="es-ES_tradnl"/>
            </w:rPr>
          </w:rPrChange>
        </w:rPr>
      </w:r>
      <w:r w:rsidRPr="00B11AB0">
        <w:rPr>
          <w:noProof/>
          <w:sz w:val="22"/>
          <w:szCs w:val="22"/>
          <w:lang w:val="es-ES_tradnl"/>
          <w:rPrChange w:id="2848" w:author="Angel Solórzano" w:date="2015-08-13T22:27:00Z">
            <w:rPr>
              <w:b/>
              <w:noProof/>
              <w:sz w:val="22"/>
              <w:szCs w:val="22"/>
            </w:rPr>
          </w:rPrChange>
        </w:rPr>
        <w:fldChar w:fldCharType="separate"/>
      </w:r>
      <w:r w:rsidR="00325612">
        <w:rPr>
          <w:noProof/>
          <w:sz w:val="22"/>
          <w:szCs w:val="22"/>
          <w:lang w:val="es-ES_tradnl"/>
        </w:rPr>
        <w:t>100</w:t>
      </w:r>
      <w:r w:rsidRPr="00B11AB0">
        <w:rPr>
          <w:noProof/>
          <w:sz w:val="22"/>
          <w:szCs w:val="22"/>
          <w:lang w:val="es-ES_tradnl"/>
          <w:rPrChange w:id="2849" w:author="Angel Solórzano" w:date="2015-08-13T22:27:00Z">
            <w:rPr>
              <w:b/>
              <w:noProof/>
              <w:sz w:val="22"/>
              <w:szCs w:val="22"/>
            </w:rPr>
          </w:rPrChange>
        </w:rPr>
        <w:fldChar w:fldCharType="end"/>
      </w:r>
    </w:p>
    <w:p w14:paraId="3DFDA74D" w14:textId="07849082"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850" w:author="Angel Solórzano" w:date="2015-08-13T22:27:00Z">
            <w:rPr>
              <w:rFonts w:eastAsiaTheme="minorEastAsia"/>
              <w:noProof/>
              <w:sz w:val="22"/>
              <w:szCs w:val="22"/>
              <w:lang w:val="es-EC" w:eastAsia="ja-JP"/>
            </w:rPr>
          </w:rPrChange>
        </w:rPr>
      </w:pPr>
      <w:r w:rsidRPr="00B11AB0">
        <w:rPr>
          <w:noProof/>
          <w:sz w:val="22"/>
          <w:szCs w:val="22"/>
          <w:lang w:val="es-ES_tradnl"/>
          <w:rPrChange w:id="2851" w:author="Angel Solórzano" w:date="2015-08-13T22:27:00Z">
            <w:rPr>
              <w:b/>
              <w:noProof/>
              <w:sz w:val="22"/>
              <w:szCs w:val="22"/>
            </w:rPr>
          </w:rPrChange>
        </w:rPr>
        <w:t>4.2.1.1.</w:t>
      </w:r>
      <w:r w:rsidR="0091391F" w:rsidRPr="00B11AB0">
        <w:rPr>
          <w:i/>
          <w:noProof/>
          <w:sz w:val="22"/>
          <w:szCs w:val="22"/>
          <w:lang w:val="es-ES_tradnl"/>
          <w:rPrChange w:id="2852" w:author="Angel Solórzano" w:date="2015-08-13T22:27:00Z">
            <w:rPr>
              <w:b/>
              <w:i/>
              <w:noProof/>
              <w:sz w:val="22"/>
              <w:szCs w:val="22"/>
            </w:rPr>
          </w:rPrChange>
        </w:rPr>
        <w:t xml:space="preserve">           </w:t>
      </w:r>
      <w:r w:rsidRPr="00B11AB0">
        <w:rPr>
          <w:i/>
          <w:noProof/>
          <w:sz w:val="22"/>
          <w:szCs w:val="22"/>
          <w:lang w:val="es-ES_tradnl"/>
          <w:rPrChange w:id="2853" w:author="Angel Solórzano" w:date="2015-08-13T22:27:00Z">
            <w:rPr>
              <w:b/>
              <w:i/>
              <w:noProof/>
              <w:sz w:val="22"/>
              <w:szCs w:val="22"/>
            </w:rPr>
          </w:rPrChange>
        </w:rPr>
        <w:t>Diseño de la Interfaz Multimedia</w:t>
      </w:r>
      <w:r w:rsidRPr="00B11AB0">
        <w:rPr>
          <w:noProof/>
          <w:sz w:val="22"/>
          <w:szCs w:val="22"/>
          <w:lang w:val="es-ES_tradnl"/>
          <w:rPrChange w:id="2854" w:author="Angel Solórzano" w:date="2015-08-13T22:27:00Z">
            <w:rPr>
              <w:b/>
              <w:noProof/>
              <w:sz w:val="22"/>
              <w:szCs w:val="22"/>
            </w:rPr>
          </w:rPrChange>
        </w:rPr>
        <w:tab/>
      </w:r>
      <w:r w:rsidRPr="00B11AB0">
        <w:rPr>
          <w:noProof/>
          <w:sz w:val="22"/>
          <w:szCs w:val="22"/>
          <w:lang w:val="es-ES_tradnl"/>
          <w:rPrChange w:id="2855" w:author="Angel Solórzano" w:date="2015-08-13T22:27:00Z">
            <w:rPr>
              <w:b/>
              <w:noProof/>
              <w:sz w:val="22"/>
              <w:szCs w:val="22"/>
            </w:rPr>
          </w:rPrChange>
        </w:rPr>
        <w:fldChar w:fldCharType="begin"/>
      </w:r>
      <w:r w:rsidRPr="00B11AB0">
        <w:rPr>
          <w:noProof/>
          <w:sz w:val="22"/>
          <w:szCs w:val="22"/>
          <w:lang w:val="es-ES_tradnl"/>
          <w:rPrChange w:id="2856" w:author="Angel Solórzano" w:date="2015-08-13T22:27:00Z">
            <w:rPr>
              <w:b/>
              <w:noProof/>
              <w:sz w:val="22"/>
              <w:szCs w:val="22"/>
            </w:rPr>
          </w:rPrChange>
        </w:rPr>
        <w:instrText xml:space="preserve"> PAGEREF _Toc299791068 \h </w:instrText>
      </w:r>
      <w:r w:rsidRPr="00B11AB0">
        <w:rPr>
          <w:noProof/>
          <w:sz w:val="22"/>
          <w:szCs w:val="22"/>
          <w:lang w:val="es-ES_tradnl"/>
          <w:rPrChange w:id="2857" w:author="Angel Solórzano" w:date="2015-08-13T22:27:00Z">
            <w:rPr>
              <w:noProof/>
              <w:sz w:val="22"/>
              <w:szCs w:val="22"/>
              <w:lang w:val="es-ES_tradnl"/>
            </w:rPr>
          </w:rPrChange>
        </w:rPr>
      </w:r>
      <w:r w:rsidRPr="00B11AB0">
        <w:rPr>
          <w:noProof/>
          <w:sz w:val="22"/>
          <w:szCs w:val="22"/>
          <w:lang w:val="es-ES_tradnl"/>
          <w:rPrChange w:id="2858" w:author="Angel Solórzano" w:date="2015-08-13T22:27:00Z">
            <w:rPr>
              <w:b/>
              <w:noProof/>
              <w:sz w:val="22"/>
              <w:szCs w:val="22"/>
            </w:rPr>
          </w:rPrChange>
        </w:rPr>
        <w:fldChar w:fldCharType="separate"/>
      </w:r>
      <w:r w:rsidR="00325612">
        <w:rPr>
          <w:noProof/>
          <w:sz w:val="22"/>
          <w:szCs w:val="22"/>
          <w:lang w:val="es-ES_tradnl"/>
        </w:rPr>
        <w:t>100</w:t>
      </w:r>
      <w:r w:rsidRPr="00B11AB0">
        <w:rPr>
          <w:noProof/>
          <w:sz w:val="22"/>
          <w:szCs w:val="22"/>
          <w:lang w:val="es-ES_tradnl"/>
          <w:rPrChange w:id="2859" w:author="Angel Solórzano" w:date="2015-08-13T22:27:00Z">
            <w:rPr>
              <w:b/>
              <w:noProof/>
              <w:sz w:val="22"/>
              <w:szCs w:val="22"/>
            </w:rPr>
          </w:rPrChange>
        </w:rPr>
        <w:fldChar w:fldCharType="end"/>
      </w:r>
    </w:p>
    <w:p w14:paraId="47080A2B" w14:textId="3ADCCB43" w:rsidR="009051BA" w:rsidRPr="00B11AB0" w:rsidRDefault="009051BA" w:rsidP="0091391F">
      <w:pPr>
        <w:pStyle w:val="TDC3"/>
        <w:ind w:left="0"/>
        <w:rPr>
          <w:rFonts w:eastAsiaTheme="minorEastAsia"/>
          <w:lang w:val="es-ES_tradnl" w:eastAsia="ja-JP"/>
          <w:rPrChange w:id="2860" w:author="Angel Solórzano" w:date="2015-08-13T22:27:00Z">
            <w:rPr>
              <w:rFonts w:eastAsiaTheme="minorEastAsia"/>
              <w:lang w:val="es-EC" w:eastAsia="ja-JP"/>
            </w:rPr>
          </w:rPrChange>
        </w:rPr>
      </w:pPr>
      <w:r w:rsidRPr="00B11AB0">
        <w:rPr>
          <w:b/>
          <w:lang w:val="es-ES_tradnl"/>
          <w:rPrChange w:id="2861" w:author="Angel Solórzano" w:date="2015-08-13T22:27:00Z">
            <w:rPr>
              <w:b/>
            </w:rPr>
          </w:rPrChange>
        </w:rPr>
        <w:t xml:space="preserve">4.3. </w:t>
      </w:r>
      <w:r w:rsidR="0091391F" w:rsidRPr="00B11AB0">
        <w:rPr>
          <w:b/>
          <w:lang w:val="es-ES_tradnl"/>
          <w:rPrChange w:id="2862" w:author="Angel Solórzano" w:date="2015-08-13T22:27:00Z">
            <w:rPr>
              <w:b/>
            </w:rPr>
          </w:rPrChange>
        </w:rPr>
        <w:t xml:space="preserve">                </w:t>
      </w:r>
      <w:r w:rsidRPr="00B11AB0">
        <w:rPr>
          <w:b/>
          <w:lang w:val="es-ES_tradnl"/>
          <w:rPrChange w:id="2863" w:author="Angel Solórzano" w:date="2015-08-13T22:27:00Z">
            <w:rPr>
              <w:b/>
            </w:rPr>
          </w:rPrChange>
        </w:rPr>
        <w:t>Multimedia Informativo</w:t>
      </w:r>
      <w:r w:rsidRPr="00B11AB0">
        <w:rPr>
          <w:lang w:val="es-ES_tradnl"/>
          <w:rPrChange w:id="2864" w:author="Angel Solórzano" w:date="2015-08-13T22:27:00Z">
            <w:rPr>
              <w:b/>
            </w:rPr>
          </w:rPrChange>
        </w:rPr>
        <w:tab/>
      </w:r>
      <w:r w:rsidRPr="00B11AB0">
        <w:rPr>
          <w:lang w:val="es-ES_tradnl"/>
          <w:rPrChange w:id="2865" w:author="Angel Solórzano" w:date="2015-08-13T22:27:00Z">
            <w:rPr>
              <w:b/>
            </w:rPr>
          </w:rPrChange>
        </w:rPr>
        <w:fldChar w:fldCharType="begin"/>
      </w:r>
      <w:r w:rsidRPr="00B11AB0">
        <w:rPr>
          <w:lang w:val="es-ES_tradnl"/>
          <w:rPrChange w:id="2866" w:author="Angel Solórzano" w:date="2015-08-13T22:27:00Z">
            <w:rPr>
              <w:b/>
            </w:rPr>
          </w:rPrChange>
        </w:rPr>
        <w:instrText xml:space="preserve"> PAGEREF _Toc299791069 \h </w:instrText>
      </w:r>
      <w:r w:rsidRPr="00B11AB0">
        <w:rPr>
          <w:lang w:val="es-ES_tradnl"/>
          <w:rPrChange w:id="2867" w:author="Angel Solórzano" w:date="2015-08-13T22:27:00Z">
            <w:rPr>
              <w:lang w:val="es-ES_tradnl"/>
            </w:rPr>
          </w:rPrChange>
        </w:rPr>
      </w:r>
      <w:r w:rsidRPr="00B11AB0">
        <w:rPr>
          <w:lang w:val="es-ES_tradnl"/>
          <w:rPrChange w:id="2868" w:author="Angel Solórzano" w:date="2015-08-13T22:27:00Z">
            <w:rPr>
              <w:b/>
            </w:rPr>
          </w:rPrChange>
        </w:rPr>
        <w:fldChar w:fldCharType="separate"/>
      </w:r>
      <w:r w:rsidR="00325612">
        <w:rPr>
          <w:lang w:val="es-ES_tradnl"/>
        </w:rPr>
        <w:t>101</w:t>
      </w:r>
      <w:r w:rsidRPr="00B11AB0">
        <w:rPr>
          <w:lang w:val="es-ES_tradnl"/>
          <w:rPrChange w:id="2869" w:author="Angel Solórzano" w:date="2015-08-13T22:27:00Z">
            <w:rPr>
              <w:b/>
            </w:rPr>
          </w:rPrChange>
        </w:rPr>
        <w:fldChar w:fldCharType="end"/>
      </w:r>
    </w:p>
    <w:p w14:paraId="1A7ADB41" w14:textId="436E95B1" w:rsidR="009051BA" w:rsidRPr="00B11AB0" w:rsidRDefault="009051BA" w:rsidP="0091391F">
      <w:pPr>
        <w:pStyle w:val="TDC4"/>
        <w:tabs>
          <w:tab w:val="right" w:leader="dot" w:pos="8827"/>
        </w:tabs>
        <w:spacing w:line="360" w:lineRule="auto"/>
        <w:ind w:left="0"/>
        <w:rPr>
          <w:rFonts w:eastAsiaTheme="minorEastAsia"/>
          <w:noProof/>
          <w:sz w:val="22"/>
          <w:szCs w:val="22"/>
          <w:lang w:val="es-ES_tradnl" w:eastAsia="ja-JP"/>
          <w:rPrChange w:id="2870" w:author="Angel Solórzano" w:date="2015-08-13T22:27:00Z">
            <w:rPr>
              <w:rFonts w:eastAsiaTheme="minorEastAsia"/>
              <w:noProof/>
              <w:sz w:val="22"/>
              <w:szCs w:val="22"/>
              <w:lang w:val="es-EC" w:eastAsia="ja-JP"/>
            </w:rPr>
          </w:rPrChange>
        </w:rPr>
      </w:pPr>
      <w:r w:rsidRPr="00B11AB0">
        <w:rPr>
          <w:b/>
          <w:noProof/>
          <w:sz w:val="22"/>
          <w:szCs w:val="22"/>
          <w:lang w:val="es-ES_tradnl"/>
          <w:rPrChange w:id="2871" w:author="Angel Solórzano" w:date="2015-08-13T22:27:00Z">
            <w:rPr>
              <w:b/>
              <w:noProof/>
              <w:sz w:val="22"/>
              <w:szCs w:val="22"/>
            </w:rPr>
          </w:rPrChange>
        </w:rPr>
        <w:t xml:space="preserve">4.3.1. </w:t>
      </w:r>
      <w:r w:rsidR="0091391F" w:rsidRPr="00B11AB0">
        <w:rPr>
          <w:b/>
          <w:noProof/>
          <w:sz w:val="22"/>
          <w:szCs w:val="22"/>
          <w:lang w:val="es-ES_tradnl"/>
          <w:rPrChange w:id="2872" w:author="Angel Solórzano" w:date="2015-08-13T22:27:00Z">
            <w:rPr>
              <w:b/>
              <w:noProof/>
              <w:sz w:val="22"/>
              <w:szCs w:val="22"/>
            </w:rPr>
          </w:rPrChange>
        </w:rPr>
        <w:t xml:space="preserve">             </w:t>
      </w:r>
      <w:r w:rsidRPr="00B11AB0">
        <w:rPr>
          <w:b/>
          <w:i/>
          <w:noProof/>
          <w:sz w:val="22"/>
          <w:szCs w:val="22"/>
          <w:lang w:val="es-ES_tradnl"/>
          <w:rPrChange w:id="2873" w:author="Angel Solórzano" w:date="2015-08-13T22:27:00Z">
            <w:rPr>
              <w:b/>
              <w:i/>
              <w:noProof/>
              <w:sz w:val="22"/>
              <w:szCs w:val="22"/>
            </w:rPr>
          </w:rPrChange>
        </w:rPr>
        <w:t>Introducción del Multimedia</w:t>
      </w:r>
      <w:r w:rsidRPr="00B11AB0">
        <w:rPr>
          <w:noProof/>
          <w:sz w:val="22"/>
          <w:szCs w:val="22"/>
          <w:lang w:val="es-ES_tradnl"/>
          <w:rPrChange w:id="2874" w:author="Angel Solórzano" w:date="2015-08-13T22:27:00Z">
            <w:rPr>
              <w:b/>
              <w:noProof/>
              <w:sz w:val="22"/>
              <w:szCs w:val="22"/>
            </w:rPr>
          </w:rPrChange>
        </w:rPr>
        <w:tab/>
      </w:r>
      <w:r w:rsidRPr="00B11AB0">
        <w:rPr>
          <w:noProof/>
          <w:sz w:val="22"/>
          <w:szCs w:val="22"/>
          <w:lang w:val="es-ES_tradnl"/>
          <w:rPrChange w:id="2875" w:author="Angel Solórzano" w:date="2015-08-13T22:27:00Z">
            <w:rPr>
              <w:b/>
              <w:noProof/>
              <w:sz w:val="22"/>
              <w:szCs w:val="22"/>
            </w:rPr>
          </w:rPrChange>
        </w:rPr>
        <w:fldChar w:fldCharType="begin"/>
      </w:r>
      <w:r w:rsidRPr="00B11AB0">
        <w:rPr>
          <w:noProof/>
          <w:sz w:val="22"/>
          <w:szCs w:val="22"/>
          <w:lang w:val="es-ES_tradnl"/>
          <w:rPrChange w:id="2876" w:author="Angel Solórzano" w:date="2015-08-13T22:27:00Z">
            <w:rPr>
              <w:b/>
              <w:noProof/>
              <w:sz w:val="22"/>
              <w:szCs w:val="22"/>
            </w:rPr>
          </w:rPrChange>
        </w:rPr>
        <w:instrText xml:space="preserve"> PAGEREF _Toc299791070 \h </w:instrText>
      </w:r>
      <w:r w:rsidRPr="00B11AB0">
        <w:rPr>
          <w:noProof/>
          <w:sz w:val="22"/>
          <w:szCs w:val="22"/>
          <w:lang w:val="es-ES_tradnl"/>
          <w:rPrChange w:id="2877" w:author="Angel Solórzano" w:date="2015-08-13T22:27:00Z">
            <w:rPr>
              <w:noProof/>
              <w:sz w:val="22"/>
              <w:szCs w:val="22"/>
              <w:lang w:val="es-ES_tradnl"/>
            </w:rPr>
          </w:rPrChange>
        </w:rPr>
      </w:r>
      <w:r w:rsidRPr="00B11AB0">
        <w:rPr>
          <w:noProof/>
          <w:sz w:val="22"/>
          <w:szCs w:val="22"/>
          <w:lang w:val="es-ES_tradnl"/>
          <w:rPrChange w:id="2878" w:author="Angel Solórzano" w:date="2015-08-13T22:27:00Z">
            <w:rPr>
              <w:b/>
              <w:noProof/>
              <w:sz w:val="22"/>
              <w:szCs w:val="22"/>
            </w:rPr>
          </w:rPrChange>
        </w:rPr>
        <w:fldChar w:fldCharType="separate"/>
      </w:r>
      <w:r w:rsidR="00325612">
        <w:rPr>
          <w:noProof/>
          <w:sz w:val="22"/>
          <w:szCs w:val="22"/>
          <w:lang w:val="es-ES_tradnl"/>
        </w:rPr>
        <w:t>101</w:t>
      </w:r>
      <w:r w:rsidRPr="00B11AB0">
        <w:rPr>
          <w:noProof/>
          <w:sz w:val="22"/>
          <w:szCs w:val="22"/>
          <w:lang w:val="es-ES_tradnl"/>
          <w:rPrChange w:id="2879" w:author="Angel Solórzano" w:date="2015-08-13T22:27:00Z">
            <w:rPr>
              <w:b/>
              <w:noProof/>
              <w:sz w:val="22"/>
              <w:szCs w:val="22"/>
            </w:rPr>
          </w:rPrChange>
        </w:rPr>
        <w:fldChar w:fldCharType="end"/>
      </w:r>
    </w:p>
    <w:p w14:paraId="763A18F6" w14:textId="047184AA" w:rsidR="009051BA" w:rsidRPr="00B11AB0" w:rsidRDefault="009051BA" w:rsidP="0091391F">
      <w:pPr>
        <w:pStyle w:val="TDC4"/>
        <w:tabs>
          <w:tab w:val="right" w:leader="dot" w:pos="8827"/>
        </w:tabs>
        <w:spacing w:line="360" w:lineRule="auto"/>
        <w:ind w:left="0"/>
        <w:rPr>
          <w:rFonts w:eastAsiaTheme="minorEastAsia"/>
          <w:noProof/>
          <w:sz w:val="22"/>
          <w:szCs w:val="22"/>
          <w:lang w:val="es-ES_tradnl" w:eastAsia="ja-JP"/>
          <w:rPrChange w:id="2880" w:author="Angel Solórzano" w:date="2015-08-13T22:27:00Z">
            <w:rPr>
              <w:rFonts w:eastAsiaTheme="minorEastAsia"/>
              <w:noProof/>
              <w:sz w:val="22"/>
              <w:szCs w:val="22"/>
              <w:lang w:val="es-EC" w:eastAsia="ja-JP"/>
            </w:rPr>
          </w:rPrChange>
        </w:rPr>
      </w:pPr>
      <w:r w:rsidRPr="00B11AB0">
        <w:rPr>
          <w:b/>
          <w:noProof/>
          <w:sz w:val="22"/>
          <w:szCs w:val="22"/>
          <w:lang w:val="es-ES_tradnl"/>
          <w:rPrChange w:id="2881" w:author="Angel Solórzano" w:date="2015-08-13T22:27:00Z">
            <w:rPr>
              <w:b/>
              <w:noProof/>
              <w:sz w:val="22"/>
              <w:szCs w:val="22"/>
            </w:rPr>
          </w:rPrChange>
        </w:rPr>
        <w:t xml:space="preserve">4.3.2. </w:t>
      </w:r>
      <w:r w:rsidR="0091391F" w:rsidRPr="00B11AB0">
        <w:rPr>
          <w:b/>
          <w:noProof/>
          <w:sz w:val="22"/>
          <w:szCs w:val="22"/>
          <w:lang w:val="es-ES_tradnl"/>
          <w:rPrChange w:id="2882" w:author="Angel Solórzano" w:date="2015-08-13T22:27:00Z">
            <w:rPr>
              <w:b/>
              <w:noProof/>
              <w:sz w:val="22"/>
              <w:szCs w:val="22"/>
            </w:rPr>
          </w:rPrChange>
        </w:rPr>
        <w:t xml:space="preserve">             </w:t>
      </w:r>
      <w:r w:rsidRPr="00B11AB0">
        <w:rPr>
          <w:b/>
          <w:i/>
          <w:noProof/>
          <w:sz w:val="22"/>
          <w:szCs w:val="22"/>
          <w:lang w:val="es-ES_tradnl"/>
          <w:rPrChange w:id="2883" w:author="Angel Solórzano" w:date="2015-08-13T22:27:00Z">
            <w:rPr>
              <w:b/>
              <w:i/>
              <w:noProof/>
              <w:sz w:val="22"/>
              <w:szCs w:val="22"/>
            </w:rPr>
          </w:rPrChange>
        </w:rPr>
        <w:t>Botones de los Personajes y botones del Paper Craft</w:t>
      </w:r>
      <w:r w:rsidRPr="00B11AB0">
        <w:rPr>
          <w:noProof/>
          <w:sz w:val="22"/>
          <w:szCs w:val="22"/>
          <w:lang w:val="es-ES_tradnl"/>
          <w:rPrChange w:id="2884" w:author="Angel Solórzano" w:date="2015-08-13T22:27:00Z">
            <w:rPr>
              <w:b/>
              <w:noProof/>
              <w:sz w:val="22"/>
              <w:szCs w:val="22"/>
            </w:rPr>
          </w:rPrChange>
        </w:rPr>
        <w:tab/>
      </w:r>
      <w:r w:rsidRPr="00B11AB0">
        <w:rPr>
          <w:noProof/>
          <w:sz w:val="22"/>
          <w:szCs w:val="22"/>
          <w:lang w:val="es-ES_tradnl"/>
          <w:rPrChange w:id="2885" w:author="Angel Solórzano" w:date="2015-08-13T22:27:00Z">
            <w:rPr>
              <w:b/>
              <w:noProof/>
              <w:sz w:val="22"/>
              <w:szCs w:val="22"/>
            </w:rPr>
          </w:rPrChange>
        </w:rPr>
        <w:fldChar w:fldCharType="begin"/>
      </w:r>
      <w:r w:rsidRPr="00B11AB0">
        <w:rPr>
          <w:noProof/>
          <w:sz w:val="22"/>
          <w:szCs w:val="22"/>
          <w:lang w:val="es-ES_tradnl"/>
          <w:rPrChange w:id="2886" w:author="Angel Solórzano" w:date="2015-08-13T22:27:00Z">
            <w:rPr>
              <w:b/>
              <w:noProof/>
              <w:sz w:val="22"/>
              <w:szCs w:val="22"/>
            </w:rPr>
          </w:rPrChange>
        </w:rPr>
        <w:instrText xml:space="preserve"> PAGEREF _Toc299791071 \h </w:instrText>
      </w:r>
      <w:r w:rsidRPr="00B11AB0">
        <w:rPr>
          <w:noProof/>
          <w:sz w:val="22"/>
          <w:szCs w:val="22"/>
          <w:lang w:val="es-ES_tradnl"/>
          <w:rPrChange w:id="2887" w:author="Angel Solórzano" w:date="2015-08-13T22:27:00Z">
            <w:rPr>
              <w:noProof/>
              <w:sz w:val="22"/>
              <w:szCs w:val="22"/>
              <w:lang w:val="es-ES_tradnl"/>
            </w:rPr>
          </w:rPrChange>
        </w:rPr>
      </w:r>
      <w:r w:rsidRPr="00B11AB0">
        <w:rPr>
          <w:noProof/>
          <w:sz w:val="22"/>
          <w:szCs w:val="22"/>
          <w:lang w:val="es-ES_tradnl"/>
          <w:rPrChange w:id="2888" w:author="Angel Solórzano" w:date="2015-08-13T22:27:00Z">
            <w:rPr>
              <w:b/>
              <w:noProof/>
              <w:sz w:val="22"/>
              <w:szCs w:val="22"/>
            </w:rPr>
          </w:rPrChange>
        </w:rPr>
        <w:fldChar w:fldCharType="separate"/>
      </w:r>
      <w:r w:rsidR="00325612">
        <w:rPr>
          <w:noProof/>
          <w:sz w:val="22"/>
          <w:szCs w:val="22"/>
          <w:lang w:val="es-ES_tradnl"/>
        </w:rPr>
        <w:t>102</w:t>
      </w:r>
      <w:r w:rsidRPr="00B11AB0">
        <w:rPr>
          <w:noProof/>
          <w:sz w:val="22"/>
          <w:szCs w:val="22"/>
          <w:lang w:val="es-ES_tradnl"/>
          <w:rPrChange w:id="2889" w:author="Angel Solórzano" w:date="2015-08-13T22:27:00Z">
            <w:rPr>
              <w:b/>
              <w:noProof/>
              <w:sz w:val="22"/>
              <w:szCs w:val="22"/>
            </w:rPr>
          </w:rPrChange>
        </w:rPr>
        <w:fldChar w:fldCharType="end"/>
      </w:r>
    </w:p>
    <w:p w14:paraId="2DDC9918" w14:textId="6C13F700"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890" w:author="Angel Solórzano" w:date="2015-08-13T22:27:00Z">
            <w:rPr>
              <w:rFonts w:eastAsiaTheme="minorEastAsia"/>
              <w:noProof/>
              <w:sz w:val="22"/>
              <w:szCs w:val="22"/>
              <w:lang w:val="es-EC" w:eastAsia="ja-JP"/>
            </w:rPr>
          </w:rPrChange>
        </w:rPr>
      </w:pPr>
      <w:r w:rsidRPr="00B11AB0">
        <w:rPr>
          <w:noProof/>
          <w:sz w:val="22"/>
          <w:szCs w:val="22"/>
          <w:lang w:val="es-ES_tradnl"/>
          <w:rPrChange w:id="2891" w:author="Angel Solórzano" w:date="2015-08-13T22:27:00Z">
            <w:rPr>
              <w:b/>
              <w:noProof/>
              <w:sz w:val="22"/>
              <w:szCs w:val="22"/>
            </w:rPr>
          </w:rPrChange>
        </w:rPr>
        <w:t xml:space="preserve">4.3.2.1. </w:t>
      </w:r>
      <w:r w:rsidR="0091391F" w:rsidRPr="00B11AB0">
        <w:rPr>
          <w:noProof/>
          <w:sz w:val="22"/>
          <w:szCs w:val="22"/>
          <w:lang w:val="es-ES_tradnl"/>
          <w:rPrChange w:id="2892" w:author="Angel Solórzano" w:date="2015-08-13T22:27:00Z">
            <w:rPr>
              <w:b/>
              <w:noProof/>
              <w:sz w:val="22"/>
              <w:szCs w:val="22"/>
            </w:rPr>
          </w:rPrChange>
        </w:rPr>
        <w:t xml:space="preserve">          </w:t>
      </w:r>
      <w:r w:rsidRPr="00B11AB0">
        <w:rPr>
          <w:i/>
          <w:noProof/>
          <w:sz w:val="22"/>
          <w:szCs w:val="22"/>
          <w:lang w:val="es-ES_tradnl"/>
          <w:rPrChange w:id="2893" w:author="Angel Solórzano" w:date="2015-08-13T22:27:00Z">
            <w:rPr>
              <w:b/>
              <w:i/>
              <w:noProof/>
              <w:sz w:val="22"/>
              <w:szCs w:val="22"/>
            </w:rPr>
          </w:rPrChange>
        </w:rPr>
        <w:t>Personajes populares de la provincia de Chimborazo</w:t>
      </w:r>
      <w:r w:rsidRPr="00B11AB0">
        <w:rPr>
          <w:noProof/>
          <w:sz w:val="22"/>
          <w:szCs w:val="22"/>
          <w:lang w:val="es-ES_tradnl"/>
          <w:rPrChange w:id="2894" w:author="Angel Solórzano" w:date="2015-08-13T22:27:00Z">
            <w:rPr>
              <w:b/>
              <w:noProof/>
              <w:sz w:val="22"/>
              <w:szCs w:val="22"/>
            </w:rPr>
          </w:rPrChange>
        </w:rPr>
        <w:tab/>
      </w:r>
      <w:r w:rsidRPr="00B11AB0">
        <w:rPr>
          <w:noProof/>
          <w:sz w:val="22"/>
          <w:szCs w:val="22"/>
          <w:lang w:val="es-ES_tradnl"/>
          <w:rPrChange w:id="2895" w:author="Angel Solórzano" w:date="2015-08-13T22:27:00Z">
            <w:rPr>
              <w:b/>
              <w:noProof/>
              <w:sz w:val="22"/>
              <w:szCs w:val="22"/>
            </w:rPr>
          </w:rPrChange>
        </w:rPr>
        <w:fldChar w:fldCharType="begin"/>
      </w:r>
      <w:r w:rsidRPr="00B11AB0">
        <w:rPr>
          <w:noProof/>
          <w:sz w:val="22"/>
          <w:szCs w:val="22"/>
          <w:lang w:val="es-ES_tradnl"/>
          <w:rPrChange w:id="2896" w:author="Angel Solórzano" w:date="2015-08-13T22:27:00Z">
            <w:rPr>
              <w:b/>
              <w:noProof/>
              <w:sz w:val="22"/>
              <w:szCs w:val="22"/>
            </w:rPr>
          </w:rPrChange>
        </w:rPr>
        <w:instrText xml:space="preserve"> PAGEREF _Toc299791072 \h </w:instrText>
      </w:r>
      <w:r w:rsidRPr="00B11AB0">
        <w:rPr>
          <w:noProof/>
          <w:sz w:val="22"/>
          <w:szCs w:val="22"/>
          <w:lang w:val="es-ES_tradnl"/>
          <w:rPrChange w:id="2897" w:author="Angel Solórzano" w:date="2015-08-13T22:27:00Z">
            <w:rPr>
              <w:noProof/>
              <w:sz w:val="22"/>
              <w:szCs w:val="22"/>
              <w:lang w:val="es-ES_tradnl"/>
            </w:rPr>
          </w:rPrChange>
        </w:rPr>
      </w:r>
      <w:r w:rsidRPr="00B11AB0">
        <w:rPr>
          <w:noProof/>
          <w:sz w:val="22"/>
          <w:szCs w:val="22"/>
          <w:lang w:val="es-ES_tradnl"/>
          <w:rPrChange w:id="2898" w:author="Angel Solórzano" w:date="2015-08-13T22:27:00Z">
            <w:rPr>
              <w:b/>
              <w:noProof/>
              <w:sz w:val="22"/>
              <w:szCs w:val="22"/>
            </w:rPr>
          </w:rPrChange>
        </w:rPr>
        <w:fldChar w:fldCharType="separate"/>
      </w:r>
      <w:r w:rsidR="00325612">
        <w:rPr>
          <w:noProof/>
          <w:sz w:val="22"/>
          <w:szCs w:val="22"/>
          <w:lang w:val="es-ES_tradnl"/>
        </w:rPr>
        <w:t>102</w:t>
      </w:r>
      <w:r w:rsidRPr="00B11AB0">
        <w:rPr>
          <w:noProof/>
          <w:sz w:val="22"/>
          <w:szCs w:val="22"/>
          <w:lang w:val="es-ES_tradnl"/>
          <w:rPrChange w:id="2899" w:author="Angel Solórzano" w:date="2015-08-13T22:27:00Z">
            <w:rPr>
              <w:b/>
              <w:noProof/>
              <w:sz w:val="22"/>
              <w:szCs w:val="22"/>
            </w:rPr>
          </w:rPrChange>
        </w:rPr>
        <w:fldChar w:fldCharType="end"/>
      </w:r>
    </w:p>
    <w:p w14:paraId="02E9EDC9" w14:textId="39FBC382" w:rsidR="009051BA" w:rsidRPr="00B11AB0" w:rsidRDefault="009051BA" w:rsidP="0091391F">
      <w:pPr>
        <w:pStyle w:val="TDC5"/>
        <w:tabs>
          <w:tab w:val="right" w:leader="dot" w:pos="8827"/>
        </w:tabs>
        <w:spacing w:line="360" w:lineRule="auto"/>
        <w:ind w:left="0"/>
        <w:rPr>
          <w:rFonts w:eastAsiaTheme="minorEastAsia"/>
          <w:noProof/>
          <w:sz w:val="22"/>
          <w:szCs w:val="22"/>
          <w:lang w:val="es-ES_tradnl" w:eastAsia="ja-JP"/>
          <w:rPrChange w:id="2900" w:author="Angel Solórzano" w:date="2015-08-13T22:27:00Z">
            <w:rPr>
              <w:rFonts w:eastAsiaTheme="minorEastAsia"/>
              <w:noProof/>
              <w:sz w:val="22"/>
              <w:szCs w:val="22"/>
              <w:lang w:val="es-EC" w:eastAsia="ja-JP"/>
            </w:rPr>
          </w:rPrChange>
        </w:rPr>
      </w:pPr>
      <w:r w:rsidRPr="00B11AB0">
        <w:rPr>
          <w:noProof/>
          <w:sz w:val="22"/>
          <w:szCs w:val="22"/>
          <w:lang w:val="es-ES_tradnl"/>
          <w:rPrChange w:id="2901" w:author="Angel Solórzano" w:date="2015-08-13T22:27:00Z">
            <w:rPr>
              <w:b/>
              <w:noProof/>
              <w:sz w:val="22"/>
              <w:szCs w:val="22"/>
            </w:rPr>
          </w:rPrChange>
        </w:rPr>
        <w:t xml:space="preserve">4.3.2.2. </w:t>
      </w:r>
      <w:r w:rsidR="0091391F" w:rsidRPr="00B11AB0">
        <w:rPr>
          <w:noProof/>
          <w:sz w:val="22"/>
          <w:szCs w:val="22"/>
          <w:lang w:val="es-ES_tradnl"/>
          <w:rPrChange w:id="2902" w:author="Angel Solórzano" w:date="2015-08-13T22:27:00Z">
            <w:rPr>
              <w:b/>
              <w:noProof/>
              <w:sz w:val="22"/>
              <w:szCs w:val="22"/>
            </w:rPr>
          </w:rPrChange>
        </w:rPr>
        <w:t xml:space="preserve">          </w:t>
      </w:r>
      <w:r w:rsidRPr="00B11AB0">
        <w:rPr>
          <w:i/>
          <w:noProof/>
          <w:sz w:val="22"/>
          <w:szCs w:val="22"/>
          <w:lang w:val="es-ES_tradnl"/>
          <w:rPrChange w:id="2903" w:author="Angel Solórzano" w:date="2015-08-13T22:27:00Z">
            <w:rPr>
              <w:b/>
              <w:i/>
              <w:noProof/>
              <w:sz w:val="22"/>
              <w:szCs w:val="22"/>
            </w:rPr>
          </w:rPrChange>
        </w:rPr>
        <w:t>Personajes populares en Paper Craft</w:t>
      </w:r>
      <w:r w:rsidRPr="00B11AB0">
        <w:rPr>
          <w:noProof/>
          <w:sz w:val="22"/>
          <w:szCs w:val="22"/>
          <w:lang w:val="es-ES_tradnl"/>
          <w:rPrChange w:id="2904" w:author="Angel Solórzano" w:date="2015-08-13T22:27:00Z">
            <w:rPr>
              <w:b/>
              <w:noProof/>
              <w:sz w:val="22"/>
              <w:szCs w:val="22"/>
            </w:rPr>
          </w:rPrChange>
        </w:rPr>
        <w:tab/>
      </w:r>
      <w:r w:rsidRPr="00B11AB0">
        <w:rPr>
          <w:noProof/>
          <w:sz w:val="22"/>
          <w:szCs w:val="22"/>
          <w:lang w:val="es-ES_tradnl"/>
          <w:rPrChange w:id="2905" w:author="Angel Solórzano" w:date="2015-08-13T22:27:00Z">
            <w:rPr>
              <w:b/>
              <w:noProof/>
              <w:sz w:val="22"/>
              <w:szCs w:val="22"/>
            </w:rPr>
          </w:rPrChange>
        </w:rPr>
        <w:fldChar w:fldCharType="begin"/>
      </w:r>
      <w:r w:rsidRPr="00B11AB0">
        <w:rPr>
          <w:noProof/>
          <w:sz w:val="22"/>
          <w:szCs w:val="22"/>
          <w:lang w:val="es-ES_tradnl"/>
          <w:rPrChange w:id="2906" w:author="Angel Solórzano" w:date="2015-08-13T22:27:00Z">
            <w:rPr>
              <w:b/>
              <w:noProof/>
              <w:sz w:val="22"/>
              <w:szCs w:val="22"/>
            </w:rPr>
          </w:rPrChange>
        </w:rPr>
        <w:instrText xml:space="preserve"> PAGEREF _Toc299791073 \h </w:instrText>
      </w:r>
      <w:r w:rsidRPr="00B11AB0">
        <w:rPr>
          <w:noProof/>
          <w:sz w:val="22"/>
          <w:szCs w:val="22"/>
          <w:lang w:val="es-ES_tradnl"/>
          <w:rPrChange w:id="2907" w:author="Angel Solórzano" w:date="2015-08-13T22:27:00Z">
            <w:rPr>
              <w:noProof/>
              <w:sz w:val="22"/>
              <w:szCs w:val="22"/>
              <w:lang w:val="es-ES_tradnl"/>
            </w:rPr>
          </w:rPrChange>
        </w:rPr>
      </w:r>
      <w:r w:rsidRPr="00B11AB0">
        <w:rPr>
          <w:noProof/>
          <w:sz w:val="22"/>
          <w:szCs w:val="22"/>
          <w:lang w:val="es-ES_tradnl"/>
          <w:rPrChange w:id="2908" w:author="Angel Solórzano" w:date="2015-08-13T22:27:00Z">
            <w:rPr>
              <w:b/>
              <w:noProof/>
              <w:sz w:val="22"/>
              <w:szCs w:val="22"/>
            </w:rPr>
          </w:rPrChange>
        </w:rPr>
        <w:fldChar w:fldCharType="separate"/>
      </w:r>
      <w:r w:rsidR="00325612">
        <w:rPr>
          <w:noProof/>
          <w:sz w:val="22"/>
          <w:szCs w:val="22"/>
          <w:lang w:val="es-ES_tradnl"/>
        </w:rPr>
        <w:t>103</w:t>
      </w:r>
      <w:r w:rsidRPr="00B11AB0">
        <w:rPr>
          <w:noProof/>
          <w:sz w:val="22"/>
          <w:szCs w:val="22"/>
          <w:lang w:val="es-ES_tradnl"/>
          <w:rPrChange w:id="2909" w:author="Angel Solórzano" w:date="2015-08-13T22:27:00Z">
            <w:rPr>
              <w:b/>
              <w:noProof/>
              <w:sz w:val="22"/>
              <w:szCs w:val="22"/>
            </w:rPr>
          </w:rPrChange>
        </w:rPr>
        <w:fldChar w:fldCharType="end"/>
      </w:r>
    </w:p>
    <w:p w14:paraId="6353F71B" w14:textId="75689083" w:rsidR="009051BA" w:rsidRPr="00B11AB0" w:rsidRDefault="009051BA" w:rsidP="00752656">
      <w:pPr>
        <w:pStyle w:val="TDC6"/>
        <w:rPr>
          <w:rFonts w:eastAsiaTheme="minorEastAsia"/>
          <w:lang w:val="es-ES_tradnl" w:eastAsia="ja-JP"/>
          <w:rPrChange w:id="2910" w:author="Angel Solórzano" w:date="2015-08-13T22:27:00Z">
            <w:rPr>
              <w:rFonts w:eastAsiaTheme="minorEastAsia"/>
              <w:lang w:val="es-EC" w:eastAsia="ja-JP"/>
            </w:rPr>
          </w:rPrChange>
        </w:rPr>
      </w:pPr>
      <w:r w:rsidRPr="00B11AB0">
        <w:rPr>
          <w:lang w:val="es-ES_tradnl"/>
          <w:rPrChange w:id="2911" w:author="Angel Solórzano" w:date="2015-08-13T22:27:00Z">
            <w:rPr/>
          </w:rPrChange>
        </w:rPr>
        <w:t>CONCLUSIONES</w:t>
      </w:r>
      <w:r w:rsidRPr="00B11AB0">
        <w:rPr>
          <w:lang w:val="es-ES_tradnl"/>
          <w:rPrChange w:id="2912" w:author="Angel Solórzano" w:date="2015-08-13T22:27:00Z">
            <w:rPr/>
          </w:rPrChange>
        </w:rPr>
        <w:tab/>
      </w:r>
      <w:del w:id="2913" w:author="Angel Solórzano" w:date="2015-11-17T12:42:00Z">
        <w:r w:rsidRPr="00B11AB0" w:rsidDel="005A5780">
          <w:rPr>
            <w:lang w:val="es-ES_tradnl"/>
            <w:rPrChange w:id="2914" w:author="Angel Solórzano" w:date="2015-08-13T22:27:00Z">
              <w:rPr/>
            </w:rPrChange>
          </w:rPr>
          <w:fldChar w:fldCharType="begin"/>
        </w:r>
        <w:r w:rsidRPr="00B11AB0" w:rsidDel="005A5780">
          <w:rPr>
            <w:lang w:val="es-ES_tradnl"/>
            <w:rPrChange w:id="2915" w:author="Angel Solórzano" w:date="2015-08-13T22:27:00Z">
              <w:rPr/>
            </w:rPrChange>
          </w:rPr>
          <w:delInstrText xml:space="preserve"> PAGEREF _Toc299791074 \h </w:delInstrText>
        </w:r>
        <w:r w:rsidRPr="00B11AB0" w:rsidDel="005A5780">
          <w:rPr>
            <w:lang w:val="es-ES_tradnl"/>
            <w:rPrChange w:id="2916" w:author="Angel Solórzano" w:date="2015-08-13T22:27:00Z">
              <w:rPr>
                <w:lang w:val="es-ES_tradnl"/>
              </w:rPr>
            </w:rPrChange>
          </w:rPr>
        </w:r>
        <w:r w:rsidRPr="00B11AB0" w:rsidDel="005A5780">
          <w:rPr>
            <w:lang w:val="es-ES_tradnl"/>
            <w:rPrChange w:id="2917" w:author="Angel Solórzano" w:date="2015-08-13T22:27:00Z">
              <w:rPr/>
            </w:rPrChange>
          </w:rPr>
          <w:fldChar w:fldCharType="separate"/>
        </w:r>
      </w:del>
      <w:r w:rsidR="00325612">
        <w:rPr>
          <w:lang w:val="es-ES_tradnl"/>
        </w:rPr>
        <w:t>104</w:t>
      </w:r>
      <w:del w:id="2918" w:author="Angel Solórzano" w:date="2015-11-17T12:42:00Z">
        <w:r w:rsidRPr="00B11AB0" w:rsidDel="005A5780">
          <w:rPr>
            <w:lang w:val="es-ES_tradnl"/>
            <w:rPrChange w:id="2919" w:author="Angel Solórzano" w:date="2015-08-13T22:27:00Z">
              <w:rPr/>
            </w:rPrChange>
          </w:rPr>
          <w:fldChar w:fldCharType="end"/>
        </w:r>
      </w:del>
      <w:ins w:id="2920" w:author="Angel Solórzano" w:date="2015-11-17T12:42:00Z">
        <w:r w:rsidR="005A5780">
          <w:rPr>
            <w:lang w:val="es-ES_tradnl"/>
          </w:rPr>
          <w:t>103</w:t>
        </w:r>
      </w:ins>
    </w:p>
    <w:p w14:paraId="273BC4C4" w14:textId="42594C8D" w:rsidR="009051BA" w:rsidRPr="00B11AB0" w:rsidRDefault="009051BA" w:rsidP="00752656">
      <w:pPr>
        <w:pStyle w:val="TDC6"/>
        <w:rPr>
          <w:rFonts w:eastAsiaTheme="minorEastAsia"/>
          <w:lang w:val="es-ES_tradnl" w:eastAsia="ja-JP"/>
          <w:rPrChange w:id="2921" w:author="Angel Solórzano" w:date="2015-08-13T22:27:00Z">
            <w:rPr>
              <w:rFonts w:eastAsiaTheme="minorEastAsia"/>
              <w:lang w:val="es-EC" w:eastAsia="ja-JP"/>
            </w:rPr>
          </w:rPrChange>
        </w:rPr>
      </w:pPr>
      <w:r w:rsidRPr="00B11AB0">
        <w:rPr>
          <w:lang w:val="es-ES_tradnl"/>
          <w:rPrChange w:id="2922" w:author="Angel Solórzano" w:date="2015-08-13T22:27:00Z">
            <w:rPr/>
          </w:rPrChange>
        </w:rPr>
        <w:t>RECOMENDACIONES</w:t>
      </w:r>
      <w:r w:rsidRPr="00B11AB0">
        <w:rPr>
          <w:lang w:val="es-ES_tradnl"/>
          <w:rPrChange w:id="2923" w:author="Angel Solórzano" w:date="2015-08-13T22:27:00Z">
            <w:rPr/>
          </w:rPrChange>
        </w:rPr>
        <w:tab/>
      </w:r>
      <w:del w:id="2924" w:author="Angel Solórzano" w:date="2015-11-17T12:42:00Z">
        <w:r w:rsidRPr="00B11AB0" w:rsidDel="005A5780">
          <w:rPr>
            <w:lang w:val="es-ES_tradnl"/>
            <w:rPrChange w:id="2925" w:author="Angel Solórzano" w:date="2015-08-13T22:27:00Z">
              <w:rPr/>
            </w:rPrChange>
          </w:rPr>
          <w:fldChar w:fldCharType="begin"/>
        </w:r>
        <w:r w:rsidRPr="00B11AB0" w:rsidDel="005A5780">
          <w:rPr>
            <w:lang w:val="es-ES_tradnl"/>
            <w:rPrChange w:id="2926" w:author="Angel Solórzano" w:date="2015-08-13T22:27:00Z">
              <w:rPr/>
            </w:rPrChange>
          </w:rPr>
          <w:delInstrText xml:space="preserve"> PAGEREF _Toc299791075 \h </w:delInstrText>
        </w:r>
        <w:r w:rsidRPr="00B11AB0" w:rsidDel="005A5780">
          <w:rPr>
            <w:lang w:val="es-ES_tradnl"/>
            <w:rPrChange w:id="2927" w:author="Angel Solórzano" w:date="2015-08-13T22:27:00Z">
              <w:rPr>
                <w:lang w:val="es-ES_tradnl"/>
              </w:rPr>
            </w:rPrChange>
          </w:rPr>
        </w:r>
        <w:r w:rsidRPr="00B11AB0" w:rsidDel="005A5780">
          <w:rPr>
            <w:lang w:val="es-ES_tradnl"/>
            <w:rPrChange w:id="2928" w:author="Angel Solórzano" w:date="2015-08-13T22:27:00Z">
              <w:rPr/>
            </w:rPrChange>
          </w:rPr>
          <w:fldChar w:fldCharType="separate"/>
        </w:r>
      </w:del>
      <w:r w:rsidR="00325612">
        <w:rPr>
          <w:lang w:val="es-ES_tradnl"/>
        </w:rPr>
        <w:t>105</w:t>
      </w:r>
      <w:del w:id="2929" w:author="Angel Solórzano" w:date="2015-11-17T12:42:00Z">
        <w:r w:rsidRPr="00B11AB0" w:rsidDel="005A5780">
          <w:rPr>
            <w:lang w:val="es-ES_tradnl"/>
            <w:rPrChange w:id="2930" w:author="Angel Solórzano" w:date="2015-08-13T22:27:00Z">
              <w:rPr/>
            </w:rPrChange>
          </w:rPr>
          <w:fldChar w:fldCharType="end"/>
        </w:r>
      </w:del>
      <w:ins w:id="2931" w:author="Angel Solórzano" w:date="2015-11-17T12:42:00Z">
        <w:r w:rsidR="005A5780">
          <w:rPr>
            <w:lang w:val="es-ES_tradnl"/>
          </w:rPr>
          <w:t>104</w:t>
        </w:r>
      </w:ins>
    </w:p>
    <w:p w14:paraId="3AF86AA5" w14:textId="722FCC81" w:rsidR="009051BA" w:rsidRPr="00B11AB0" w:rsidRDefault="009051BA" w:rsidP="00752656">
      <w:pPr>
        <w:pStyle w:val="TDC6"/>
        <w:rPr>
          <w:rFonts w:eastAsiaTheme="minorEastAsia"/>
          <w:lang w:val="es-ES_tradnl" w:eastAsia="ja-JP"/>
          <w:rPrChange w:id="2932" w:author="Angel Solórzano" w:date="2015-08-13T22:27:00Z">
            <w:rPr>
              <w:rFonts w:eastAsiaTheme="minorEastAsia"/>
              <w:lang w:val="es-EC" w:eastAsia="ja-JP"/>
            </w:rPr>
          </w:rPrChange>
        </w:rPr>
      </w:pPr>
      <w:r w:rsidRPr="00B11AB0">
        <w:rPr>
          <w:lang w:val="es-ES_tradnl"/>
          <w:rPrChange w:id="2933" w:author="Angel Solórzano" w:date="2015-08-13T22:27:00Z">
            <w:rPr/>
          </w:rPrChange>
        </w:rPr>
        <w:t>GLOSARIO TÉCNI</w:t>
      </w:r>
      <w:ins w:id="2934" w:author="Angel Solórzano" w:date="2015-11-17T10:02:00Z">
        <w:r w:rsidR="00152F42">
          <w:rPr>
            <w:lang w:val="es-ES_tradnl"/>
          </w:rPr>
          <w:t>CO</w:t>
        </w:r>
      </w:ins>
      <w:del w:id="2935" w:author="Angel Solórzano" w:date="2015-11-17T10:02:00Z">
        <w:r w:rsidRPr="00B11AB0" w:rsidDel="00152F42">
          <w:rPr>
            <w:lang w:val="es-ES_tradnl"/>
            <w:rPrChange w:id="2936" w:author="Angel Solórzano" w:date="2015-08-13T22:27:00Z">
              <w:rPr/>
            </w:rPrChange>
          </w:rPr>
          <w:delText>CO</w:delText>
        </w:r>
        <w:r w:rsidRPr="00B11AB0" w:rsidDel="00152F42">
          <w:rPr>
            <w:lang w:val="es-ES_tradnl"/>
            <w:rPrChange w:id="2937" w:author="Angel Solórzano" w:date="2015-08-13T22:27:00Z">
              <w:rPr/>
            </w:rPrChange>
          </w:rPr>
          <w:tab/>
        </w:r>
      </w:del>
      <w:del w:id="2938" w:author="Angel Solórzano" w:date="2015-11-17T11:24:00Z">
        <w:r w:rsidRPr="00B11AB0" w:rsidDel="00E35D79">
          <w:rPr>
            <w:lang w:val="es-ES_tradnl"/>
            <w:rPrChange w:id="2939" w:author="Angel Solórzano" w:date="2015-08-13T22:27:00Z">
              <w:rPr/>
            </w:rPrChange>
          </w:rPr>
          <w:fldChar w:fldCharType="begin"/>
        </w:r>
        <w:r w:rsidRPr="00B11AB0" w:rsidDel="00E35D79">
          <w:rPr>
            <w:lang w:val="es-ES_tradnl"/>
            <w:rPrChange w:id="2940" w:author="Angel Solórzano" w:date="2015-08-13T22:27:00Z">
              <w:rPr/>
            </w:rPrChange>
          </w:rPr>
          <w:delInstrText xml:space="preserve"> PAGEREF _Toc299791076 \h </w:delInstrText>
        </w:r>
        <w:r w:rsidRPr="00B11AB0" w:rsidDel="00E35D79">
          <w:rPr>
            <w:lang w:val="es-ES_tradnl"/>
            <w:rPrChange w:id="2941" w:author="Angel Solórzano" w:date="2015-08-13T22:27:00Z">
              <w:rPr>
                <w:lang w:val="es-ES_tradnl"/>
              </w:rPr>
            </w:rPrChange>
          </w:rPr>
        </w:r>
        <w:r w:rsidRPr="00B11AB0" w:rsidDel="00E35D79">
          <w:rPr>
            <w:lang w:val="es-ES_tradnl"/>
            <w:rPrChange w:id="2942" w:author="Angel Solórzano" w:date="2015-08-13T22:27:00Z">
              <w:rPr/>
            </w:rPrChange>
          </w:rPr>
          <w:fldChar w:fldCharType="separate"/>
        </w:r>
      </w:del>
      <w:r w:rsidR="00325612">
        <w:rPr>
          <w:lang w:val="es-ES_tradnl"/>
        </w:rPr>
        <w:t>106</w:t>
      </w:r>
      <w:del w:id="2943" w:author="Angel Solórzano" w:date="2015-11-17T11:24:00Z">
        <w:r w:rsidRPr="00B11AB0" w:rsidDel="00E35D79">
          <w:rPr>
            <w:lang w:val="es-ES_tradnl"/>
            <w:rPrChange w:id="2944" w:author="Angel Solórzano" w:date="2015-08-13T22:27:00Z">
              <w:rPr/>
            </w:rPrChange>
          </w:rPr>
          <w:fldChar w:fldCharType="end"/>
        </w:r>
      </w:del>
    </w:p>
    <w:p w14:paraId="672014CE" w14:textId="2C5786EB" w:rsidR="009051BA" w:rsidRPr="00B11AB0" w:rsidRDefault="0091391F" w:rsidP="00752656">
      <w:pPr>
        <w:pStyle w:val="TDC6"/>
        <w:rPr>
          <w:rFonts w:eastAsiaTheme="minorEastAsia"/>
          <w:lang w:val="es-ES_tradnl" w:eastAsia="ja-JP"/>
          <w:rPrChange w:id="2945" w:author="Angel Solórzano" w:date="2015-08-13T22:27:00Z">
            <w:rPr>
              <w:rFonts w:eastAsiaTheme="minorEastAsia"/>
              <w:lang w:val="es-EC" w:eastAsia="ja-JP"/>
            </w:rPr>
          </w:rPrChange>
        </w:rPr>
      </w:pPr>
      <w:r w:rsidRPr="00B11AB0">
        <w:rPr>
          <w:lang w:val="es-ES_tradnl"/>
          <w:rPrChange w:id="2946" w:author="Angel Solórzano" w:date="2015-08-13T22:27:00Z">
            <w:rPr/>
          </w:rPrChange>
        </w:rPr>
        <w:t>BIBLIOGRAFÍA</w:t>
      </w:r>
    </w:p>
    <w:p w14:paraId="4E68E9AD" w14:textId="77777777" w:rsidR="00060C26" w:rsidRPr="00953B18" w:rsidRDefault="00060C26" w:rsidP="009051BA">
      <w:pPr>
        <w:pStyle w:val="Prrafodelista"/>
        <w:spacing w:line="360" w:lineRule="auto"/>
        <w:ind w:left="993"/>
        <w:jc w:val="center"/>
        <w:rPr>
          <w:b/>
          <w:sz w:val="22"/>
          <w:szCs w:val="22"/>
          <w:lang w:val="es-ES_tradnl"/>
        </w:rPr>
      </w:pPr>
      <w:r w:rsidRPr="00953B18">
        <w:rPr>
          <w:b/>
          <w:sz w:val="22"/>
          <w:szCs w:val="22"/>
          <w:lang w:val="es-ES_tradnl"/>
        </w:rPr>
        <w:fldChar w:fldCharType="end"/>
      </w:r>
    </w:p>
    <w:p w14:paraId="254FD660" w14:textId="77777777" w:rsidR="00F72D17" w:rsidRPr="00953B18" w:rsidRDefault="00F72D17" w:rsidP="00060C26">
      <w:pPr>
        <w:pStyle w:val="Prrafodelista"/>
        <w:spacing w:line="360" w:lineRule="auto"/>
        <w:ind w:left="993"/>
        <w:jc w:val="center"/>
        <w:rPr>
          <w:rFonts w:cs="Arial"/>
          <w:b/>
          <w:sz w:val="22"/>
          <w:szCs w:val="22"/>
          <w:lang w:val="es-ES_tradnl"/>
        </w:rPr>
      </w:pPr>
    </w:p>
    <w:p w14:paraId="5CE2EBE0" w14:textId="77777777" w:rsidR="003A6E61" w:rsidRPr="00953B18" w:rsidRDefault="003A6E61" w:rsidP="003A6E61">
      <w:pPr>
        <w:pStyle w:val="Prrafodelista"/>
        <w:spacing w:line="360" w:lineRule="auto"/>
        <w:ind w:left="993"/>
        <w:jc w:val="center"/>
        <w:rPr>
          <w:rFonts w:cs="Arial"/>
          <w:b/>
          <w:sz w:val="22"/>
          <w:szCs w:val="22"/>
          <w:lang w:val="es-ES_tradnl"/>
        </w:rPr>
      </w:pPr>
    </w:p>
    <w:p w14:paraId="087FDCBA" w14:textId="77777777" w:rsidR="003A6E61" w:rsidRPr="00953B18" w:rsidRDefault="003A6E61" w:rsidP="003A6E61">
      <w:pPr>
        <w:pStyle w:val="Prrafodelista"/>
        <w:spacing w:line="360" w:lineRule="auto"/>
        <w:ind w:left="993"/>
        <w:jc w:val="center"/>
        <w:rPr>
          <w:rFonts w:cs="Arial"/>
          <w:b/>
          <w:sz w:val="22"/>
          <w:szCs w:val="22"/>
          <w:lang w:val="es-ES_tradnl"/>
        </w:rPr>
      </w:pPr>
    </w:p>
    <w:p w14:paraId="2C4371B6" w14:textId="77777777" w:rsidR="003A6E61" w:rsidRPr="00953B18" w:rsidRDefault="003A6E61" w:rsidP="003A6E61">
      <w:pPr>
        <w:pStyle w:val="Prrafodelista"/>
        <w:spacing w:line="360" w:lineRule="auto"/>
        <w:ind w:left="993"/>
        <w:jc w:val="center"/>
        <w:rPr>
          <w:rFonts w:cs="Arial"/>
          <w:b/>
          <w:sz w:val="22"/>
          <w:szCs w:val="22"/>
          <w:lang w:val="es-ES_tradnl"/>
        </w:rPr>
      </w:pPr>
    </w:p>
    <w:p w14:paraId="326E180D" w14:textId="77777777" w:rsidR="003A6E61" w:rsidRPr="00953B18" w:rsidRDefault="003A6E61" w:rsidP="003A6E61">
      <w:pPr>
        <w:pStyle w:val="Prrafodelista"/>
        <w:spacing w:line="360" w:lineRule="auto"/>
        <w:ind w:left="993"/>
        <w:jc w:val="center"/>
        <w:rPr>
          <w:rFonts w:cs="Arial"/>
          <w:b/>
          <w:sz w:val="22"/>
          <w:szCs w:val="22"/>
          <w:lang w:val="es-ES_tradnl"/>
        </w:rPr>
      </w:pPr>
    </w:p>
    <w:p w14:paraId="449D88C2" w14:textId="77777777" w:rsidR="003A6E61" w:rsidRPr="00953B18" w:rsidRDefault="003A6E61" w:rsidP="003A6E61">
      <w:pPr>
        <w:pStyle w:val="Prrafodelista"/>
        <w:spacing w:line="360" w:lineRule="auto"/>
        <w:ind w:left="993"/>
        <w:jc w:val="center"/>
        <w:rPr>
          <w:rFonts w:cs="Arial"/>
          <w:b/>
          <w:sz w:val="22"/>
          <w:szCs w:val="22"/>
          <w:lang w:val="es-ES_tradnl"/>
        </w:rPr>
      </w:pPr>
    </w:p>
    <w:p w14:paraId="6A9452BD" w14:textId="77777777" w:rsidR="003A6E61" w:rsidRPr="00953B18" w:rsidRDefault="003A6E61" w:rsidP="003A6E61">
      <w:pPr>
        <w:pStyle w:val="Prrafodelista"/>
        <w:spacing w:line="360" w:lineRule="auto"/>
        <w:ind w:left="993"/>
        <w:jc w:val="center"/>
        <w:rPr>
          <w:rFonts w:cs="Arial"/>
          <w:b/>
          <w:sz w:val="22"/>
          <w:szCs w:val="22"/>
          <w:lang w:val="es-ES_tradnl"/>
        </w:rPr>
      </w:pPr>
    </w:p>
    <w:p w14:paraId="57371BD0" w14:textId="77777777" w:rsidR="003A6E61" w:rsidRPr="00953B18" w:rsidDel="00EA56B5" w:rsidRDefault="003A6E61" w:rsidP="003A6E61">
      <w:pPr>
        <w:pStyle w:val="Prrafodelista"/>
        <w:spacing w:line="360" w:lineRule="auto"/>
        <w:ind w:left="993"/>
        <w:jc w:val="center"/>
        <w:rPr>
          <w:del w:id="2947" w:author="Angel Solórzano" w:date="2015-11-17T11:32:00Z"/>
          <w:rFonts w:cs="Arial"/>
          <w:b/>
          <w:sz w:val="22"/>
          <w:szCs w:val="22"/>
          <w:lang w:val="es-ES_tradnl"/>
        </w:rPr>
      </w:pPr>
    </w:p>
    <w:p w14:paraId="7832DDC4" w14:textId="77777777" w:rsidR="003A6E61" w:rsidRPr="00953B18" w:rsidDel="00EA56B5" w:rsidRDefault="003A6E61" w:rsidP="003A6E61">
      <w:pPr>
        <w:pStyle w:val="Prrafodelista"/>
        <w:spacing w:line="360" w:lineRule="auto"/>
        <w:ind w:left="993"/>
        <w:jc w:val="center"/>
        <w:rPr>
          <w:del w:id="2948" w:author="Angel Solórzano" w:date="2015-11-17T11:32:00Z"/>
          <w:rFonts w:cs="Arial"/>
          <w:b/>
          <w:sz w:val="22"/>
          <w:szCs w:val="22"/>
          <w:lang w:val="es-ES_tradnl"/>
        </w:rPr>
      </w:pPr>
    </w:p>
    <w:p w14:paraId="527294EC" w14:textId="77777777" w:rsidR="003A6E61" w:rsidRPr="00953B18" w:rsidDel="00EA56B5" w:rsidRDefault="003A6E61" w:rsidP="003A6E61">
      <w:pPr>
        <w:pStyle w:val="Prrafodelista"/>
        <w:spacing w:line="360" w:lineRule="auto"/>
        <w:ind w:left="993"/>
        <w:jc w:val="center"/>
        <w:rPr>
          <w:del w:id="2949" w:author="Angel Solórzano" w:date="2015-11-17T11:32:00Z"/>
          <w:rFonts w:cs="Arial"/>
          <w:b/>
          <w:sz w:val="22"/>
          <w:szCs w:val="22"/>
          <w:lang w:val="es-ES_tradnl"/>
        </w:rPr>
      </w:pPr>
    </w:p>
    <w:p w14:paraId="10C81128" w14:textId="77777777" w:rsidR="003A6E61" w:rsidRPr="00953B18" w:rsidDel="00EA56B5" w:rsidRDefault="003A6E61" w:rsidP="003A6E61">
      <w:pPr>
        <w:pStyle w:val="Prrafodelista"/>
        <w:spacing w:line="360" w:lineRule="auto"/>
        <w:ind w:left="993"/>
        <w:jc w:val="center"/>
        <w:rPr>
          <w:del w:id="2950" w:author="Angel Solórzano" w:date="2015-11-17T11:32:00Z"/>
          <w:rFonts w:cs="Arial"/>
          <w:b/>
          <w:sz w:val="22"/>
          <w:szCs w:val="22"/>
          <w:lang w:val="es-ES_tradnl"/>
        </w:rPr>
      </w:pPr>
    </w:p>
    <w:p w14:paraId="6646E2D4" w14:textId="77777777" w:rsidR="003A6E61" w:rsidRPr="00EA56B5" w:rsidRDefault="003A6E61">
      <w:pPr>
        <w:spacing w:line="360" w:lineRule="auto"/>
        <w:rPr>
          <w:rFonts w:cs="Arial"/>
          <w:b/>
          <w:sz w:val="22"/>
          <w:szCs w:val="22"/>
          <w:lang w:val="es-ES_tradnl"/>
          <w:rPrChange w:id="2951" w:author="Angel Solórzano" w:date="2015-11-17T11:32:00Z">
            <w:rPr>
              <w:lang w:val="es-ES_tradnl"/>
            </w:rPr>
          </w:rPrChange>
        </w:rPr>
        <w:pPrChange w:id="2952" w:author="Angel Solórzano" w:date="2015-11-17T11:32:00Z">
          <w:pPr>
            <w:pStyle w:val="Prrafodelista"/>
            <w:spacing w:line="360" w:lineRule="auto"/>
            <w:ind w:left="993"/>
            <w:jc w:val="center"/>
          </w:pPr>
        </w:pPrChange>
      </w:pPr>
    </w:p>
    <w:p w14:paraId="77372216" w14:textId="77777777" w:rsidR="00E727E3" w:rsidRPr="00953B18" w:rsidRDefault="00E727E3" w:rsidP="003A6E61">
      <w:pPr>
        <w:pStyle w:val="Prrafodelista"/>
        <w:spacing w:line="360" w:lineRule="auto"/>
        <w:ind w:left="993"/>
        <w:jc w:val="center"/>
        <w:rPr>
          <w:rFonts w:cs="Arial"/>
          <w:b/>
          <w:sz w:val="22"/>
          <w:szCs w:val="22"/>
          <w:lang w:val="es-ES_tradnl"/>
        </w:rPr>
      </w:pPr>
    </w:p>
    <w:p w14:paraId="19239198" w14:textId="77777777" w:rsidR="00E727E3" w:rsidRPr="00953B18" w:rsidDel="00E35D79" w:rsidRDefault="00E727E3" w:rsidP="003A6E61">
      <w:pPr>
        <w:pStyle w:val="Prrafodelista"/>
        <w:spacing w:line="360" w:lineRule="auto"/>
        <w:ind w:left="993"/>
        <w:jc w:val="center"/>
        <w:rPr>
          <w:del w:id="2953" w:author="Angel Solórzano" w:date="2015-11-17T11:24:00Z"/>
          <w:rFonts w:cs="Arial"/>
          <w:b/>
          <w:sz w:val="22"/>
          <w:szCs w:val="22"/>
          <w:lang w:val="es-ES_tradnl"/>
        </w:rPr>
      </w:pPr>
    </w:p>
    <w:p w14:paraId="04952168" w14:textId="77777777" w:rsidR="00E727E3" w:rsidRPr="00E35D79" w:rsidRDefault="00E727E3">
      <w:pPr>
        <w:spacing w:line="360" w:lineRule="auto"/>
        <w:rPr>
          <w:rFonts w:cs="Arial"/>
          <w:b/>
          <w:sz w:val="22"/>
          <w:szCs w:val="22"/>
          <w:lang w:val="es-ES_tradnl"/>
          <w:rPrChange w:id="2954" w:author="Angel Solórzano" w:date="2015-11-17T11:24:00Z">
            <w:rPr>
              <w:lang w:val="es-ES_tradnl"/>
            </w:rPr>
          </w:rPrChange>
        </w:rPr>
        <w:pPrChange w:id="2955" w:author="Angel Solórzano" w:date="2015-11-17T11:24:00Z">
          <w:pPr>
            <w:pStyle w:val="Prrafodelista"/>
            <w:spacing w:line="360" w:lineRule="auto"/>
            <w:ind w:left="993"/>
            <w:jc w:val="center"/>
          </w:pPr>
        </w:pPrChange>
      </w:pPr>
    </w:p>
    <w:p w14:paraId="422EE7B4" w14:textId="77777777" w:rsidR="00FF1C61" w:rsidRPr="00953B18" w:rsidRDefault="00FF1C61" w:rsidP="003A6E61">
      <w:pPr>
        <w:pStyle w:val="Prrafodelista"/>
        <w:spacing w:line="360" w:lineRule="auto"/>
        <w:ind w:left="993"/>
        <w:jc w:val="center"/>
        <w:rPr>
          <w:rFonts w:cs="Arial"/>
          <w:b/>
          <w:sz w:val="22"/>
          <w:szCs w:val="22"/>
          <w:lang w:val="es-ES_tradnl"/>
        </w:rPr>
        <w:sectPr w:rsidR="00FF1C61" w:rsidRPr="00953B18" w:rsidSect="000B0F6F">
          <w:pgSz w:w="12240" w:h="15840"/>
          <w:pgMar w:top="1418" w:right="1418" w:bottom="1418" w:left="1985" w:header="0" w:footer="1134" w:gutter="0"/>
          <w:pgNumType w:fmt="lowerRoman" w:start="2"/>
          <w:cols w:space="720"/>
          <w:formProt w:val="0"/>
          <w:docGrid w:linePitch="360" w:charSpace="2047"/>
          <w:sectPrChange w:id="2956" w:author="Angel Solórzano" w:date="2015-11-17T12:48:00Z">
            <w:sectPr w:rsidR="00FF1C61" w:rsidRPr="00953B18" w:rsidSect="000B0F6F">
              <w:pgMar w:top="1418" w:right="1418" w:bottom="1418" w:left="1985" w:header="0" w:footer="0" w:gutter="0"/>
              <w:pgNumType w:fmt="decimal"/>
            </w:sectPr>
          </w:sectPrChange>
        </w:sectPr>
      </w:pPr>
    </w:p>
    <w:p w14:paraId="3B8A8A4E" w14:textId="77777777" w:rsidR="003A6E61" w:rsidRPr="00B11AB0" w:rsidRDefault="003A6E61" w:rsidP="00986188">
      <w:pPr>
        <w:pStyle w:val="Ttulo6"/>
        <w:rPr>
          <w:lang w:val="es-ES_tradnl"/>
        </w:rPr>
      </w:pPr>
      <w:bookmarkStart w:id="2957" w:name="_Toc299790793"/>
      <w:r w:rsidRPr="00B11AB0">
        <w:rPr>
          <w:lang w:val="es-ES_tradnl"/>
        </w:rPr>
        <w:lastRenderedPageBreak/>
        <w:t>ÍNDICE DE FIGURAS</w:t>
      </w:r>
      <w:bookmarkEnd w:id="2957"/>
    </w:p>
    <w:p w14:paraId="4CE8B218" w14:textId="77777777" w:rsidR="003A6E61" w:rsidRPr="00B11AB0" w:rsidRDefault="003A6E61" w:rsidP="003A6E61">
      <w:pPr>
        <w:pStyle w:val="Prrafodelista"/>
        <w:spacing w:line="360" w:lineRule="auto"/>
        <w:ind w:left="993"/>
        <w:jc w:val="center"/>
        <w:rPr>
          <w:rFonts w:cs="Arial"/>
          <w:b/>
          <w:sz w:val="22"/>
          <w:szCs w:val="22"/>
          <w:lang w:val="es-ES_tradnl"/>
        </w:rPr>
      </w:pPr>
    </w:p>
    <w:p w14:paraId="44FD5E9B" w14:textId="77777777" w:rsidR="00A1718C" w:rsidRPr="00953B18" w:rsidRDefault="00A1718C" w:rsidP="003A6E61">
      <w:pPr>
        <w:pStyle w:val="Prrafodelista"/>
        <w:spacing w:line="360" w:lineRule="auto"/>
        <w:ind w:left="993"/>
        <w:jc w:val="center"/>
        <w:rPr>
          <w:rFonts w:cs="Arial"/>
          <w:b/>
          <w:sz w:val="22"/>
          <w:szCs w:val="22"/>
          <w:lang w:val="es-ES_tradnl"/>
        </w:rPr>
      </w:pPr>
    </w:p>
    <w:p w14:paraId="44F3F959" w14:textId="02B44670" w:rsidR="00953922" w:rsidRPr="00B11AB0" w:rsidRDefault="00987486" w:rsidP="00953922">
      <w:pPr>
        <w:pStyle w:val="Tabladeilustraciones"/>
        <w:tabs>
          <w:tab w:val="right" w:leader="dot" w:pos="8827"/>
        </w:tabs>
        <w:spacing w:line="360" w:lineRule="auto"/>
        <w:rPr>
          <w:rFonts w:eastAsiaTheme="minorEastAsia"/>
          <w:noProof/>
          <w:sz w:val="22"/>
          <w:szCs w:val="22"/>
          <w:lang w:val="es-ES_tradnl" w:eastAsia="ja-JP"/>
          <w:rPrChange w:id="2958" w:author="Angel Solórzano" w:date="2015-08-13T22:27:00Z">
            <w:rPr>
              <w:rFonts w:eastAsiaTheme="minorEastAsia"/>
              <w:noProof/>
              <w:sz w:val="22"/>
              <w:szCs w:val="22"/>
              <w:lang w:val="es-EC" w:eastAsia="ja-JP"/>
            </w:rPr>
          </w:rPrChange>
        </w:rPr>
      </w:pPr>
      <w:r w:rsidRPr="00953B18">
        <w:rPr>
          <w:b/>
          <w:sz w:val="22"/>
          <w:szCs w:val="22"/>
          <w:lang w:val="es-ES_tradnl"/>
        </w:rPr>
        <w:fldChar w:fldCharType="begin"/>
      </w:r>
      <w:r w:rsidRPr="00953B18">
        <w:rPr>
          <w:b/>
          <w:sz w:val="22"/>
          <w:szCs w:val="22"/>
          <w:lang w:val="es-ES_tradnl"/>
        </w:rPr>
        <w:instrText xml:space="preserve"> TOC \f F \t "Título 8" \c </w:instrText>
      </w:r>
      <w:r w:rsidRPr="00953B18">
        <w:rPr>
          <w:b/>
          <w:sz w:val="22"/>
          <w:szCs w:val="22"/>
          <w:lang w:val="es-ES_tradnl"/>
        </w:rPr>
        <w:fldChar w:fldCharType="separate"/>
      </w:r>
      <w:r w:rsidR="00953922" w:rsidRPr="00B11AB0">
        <w:rPr>
          <w:b/>
          <w:noProof/>
          <w:sz w:val="22"/>
          <w:szCs w:val="22"/>
          <w:lang w:val="es-ES_tradnl"/>
          <w:rPrChange w:id="2959" w:author="Angel Solórzano" w:date="2015-08-13T22:27:00Z">
            <w:rPr>
              <w:b/>
              <w:noProof/>
              <w:sz w:val="22"/>
              <w:szCs w:val="22"/>
            </w:rPr>
          </w:rPrChange>
        </w:rPr>
        <w:t>Figura 2-1.</w:t>
      </w:r>
      <w:r w:rsidR="00953922" w:rsidRPr="00B11AB0">
        <w:rPr>
          <w:noProof/>
          <w:sz w:val="22"/>
          <w:szCs w:val="22"/>
          <w:lang w:val="es-ES_tradnl"/>
          <w:rPrChange w:id="2960" w:author="Angel Solórzano" w:date="2015-08-13T22:27:00Z">
            <w:rPr>
              <w:noProof/>
              <w:sz w:val="22"/>
              <w:szCs w:val="22"/>
            </w:rPr>
          </w:rPrChange>
        </w:rPr>
        <w:t xml:space="preserve"> </w:t>
      </w:r>
      <w:r w:rsidR="00FD4DB8" w:rsidRPr="00B11AB0">
        <w:rPr>
          <w:noProof/>
          <w:sz w:val="22"/>
          <w:szCs w:val="22"/>
          <w:lang w:val="es-ES_tradnl"/>
          <w:rPrChange w:id="2961" w:author="Angel Solórzano" w:date="2015-08-13T22:27:00Z">
            <w:rPr>
              <w:noProof/>
              <w:sz w:val="22"/>
              <w:szCs w:val="22"/>
            </w:rPr>
          </w:rPrChange>
        </w:rPr>
        <w:t xml:space="preserve">     </w:t>
      </w:r>
      <w:r w:rsidR="00953922" w:rsidRPr="00B11AB0">
        <w:rPr>
          <w:noProof/>
          <w:sz w:val="22"/>
          <w:szCs w:val="22"/>
          <w:lang w:val="es-ES_tradnl"/>
          <w:rPrChange w:id="2962" w:author="Angel Solórzano" w:date="2015-08-13T22:27:00Z">
            <w:rPr>
              <w:noProof/>
              <w:sz w:val="22"/>
              <w:szCs w:val="22"/>
            </w:rPr>
          </w:rPrChange>
        </w:rPr>
        <w:t>Infografía de los personajes de las distintas Festividades del Ecuador</w:t>
      </w:r>
      <w:r w:rsidR="00953922" w:rsidRPr="00B11AB0">
        <w:rPr>
          <w:noProof/>
          <w:sz w:val="22"/>
          <w:szCs w:val="22"/>
          <w:lang w:val="es-ES_tradnl"/>
          <w:rPrChange w:id="2963" w:author="Angel Solórzano" w:date="2015-08-13T22:27:00Z">
            <w:rPr>
              <w:noProof/>
              <w:sz w:val="22"/>
              <w:szCs w:val="22"/>
            </w:rPr>
          </w:rPrChange>
        </w:rPr>
        <w:tab/>
      </w:r>
      <w:r w:rsidR="00953922" w:rsidRPr="00B11AB0">
        <w:rPr>
          <w:noProof/>
          <w:sz w:val="22"/>
          <w:szCs w:val="22"/>
          <w:lang w:val="es-ES_tradnl"/>
          <w:rPrChange w:id="2964" w:author="Angel Solórzano" w:date="2015-08-13T22:27:00Z">
            <w:rPr>
              <w:noProof/>
              <w:sz w:val="22"/>
              <w:szCs w:val="22"/>
            </w:rPr>
          </w:rPrChange>
        </w:rPr>
        <w:fldChar w:fldCharType="begin"/>
      </w:r>
      <w:r w:rsidR="00953922" w:rsidRPr="00B11AB0">
        <w:rPr>
          <w:noProof/>
          <w:sz w:val="22"/>
          <w:szCs w:val="22"/>
          <w:lang w:val="es-ES_tradnl"/>
          <w:rPrChange w:id="2965" w:author="Angel Solórzano" w:date="2015-08-13T22:27:00Z">
            <w:rPr>
              <w:noProof/>
              <w:sz w:val="22"/>
              <w:szCs w:val="22"/>
            </w:rPr>
          </w:rPrChange>
        </w:rPr>
        <w:instrText xml:space="preserve"> PAGEREF _Toc299817875 \h </w:instrText>
      </w:r>
      <w:r w:rsidR="00953922" w:rsidRPr="00B11AB0">
        <w:rPr>
          <w:noProof/>
          <w:sz w:val="22"/>
          <w:szCs w:val="22"/>
          <w:lang w:val="es-ES_tradnl"/>
          <w:rPrChange w:id="2966" w:author="Angel Solórzano" w:date="2015-08-13T22:27:00Z">
            <w:rPr>
              <w:noProof/>
              <w:sz w:val="22"/>
              <w:szCs w:val="22"/>
              <w:lang w:val="es-ES_tradnl"/>
            </w:rPr>
          </w:rPrChange>
        </w:rPr>
      </w:r>
      <w:r w:rsidR="00953922" w:rsidRPr="00B11AB0">
        <w:rPr>
          <w:noProof/>
          <w:sz w:val="22"/>
          <w:szCs w:val="22"/>
          <w:lang w:val="es-ES_tradnl"/>
          <w:rPrChange w:id="2967" w:author="Angel Solórzano" w:date="2015-08-13T22:27:00Z">
            <w:rPr>
              <w:noProof/>
              <w:sz w:val="22"/>
              <w:szCs w:val="22"/>
            </w:rPr>
          </w:rPrChange>
        </w:rPr>
        <w:fldChar w:fldCharType="separate"/>
      </w:r>
      <w:r w:rsidR="00325612">
        <w:rPr>
          <w:noProof/>
          <w:sz w:val="22"/>
          <w:szCs w:val="22"/>
          <w:lang w:val="es-ES_tradnl"/>
        </w:rPr>
        <w:t>42</w:t>
      </w:r>
      <w:r w:rsidR="00953922" w:rsidRPr="00B11AB0">
        <w:rPr>
          <w:noProof/>
          <w:sz w:val="22"/>
          <w:szCs w:val="22"/>
          <w:lang w:val="es-ES_tradnl"/>
          <w:rPrChange w:id="2968" w:author="Angel Solórzano" w:date="2015-08-13T22:27:00Z">
            <w:rPr>
              <w:noProof/>
              <w:sz w:val="22"/>
              <w:szCs w:val="22"/>
            </w:rPr>
          </w:rPrChange>
        </w:rPr>
        <w:fldChar w:fldCharType="end"/>
      </w:r>
    </w:p>
    <w:p w14:paraId="5EB19F1A" w14:textId="3A8B07BA"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2969" w:author="Angel Solórzano" w:date="2015-08-13T22:27:00Z">
            <w:rPr>
              <w:rFonts w:eastAsiaTheme="minorEastAsia"/>
              <w:noProof/>
              <w:sz w:val="22"/>
              <w:szCs w:val="22"/>
              <w:lang w:val="es-EC" w:eastAsia="ja-JP"/>
            </w:rPr>
          </w:rPrChange>
        </w:rPr>
      </w:pPr>
      <w:r w:rsidRPr="00B11AB0">
        <w:rPr>
          <w:b/>
          <w:noProof/>
          <w:sz w:val="22"/>
          <w:szCs w:val="22"/>
          <w:lang w:val="es-ES_tradnl"/>
          <w:rPrChange w:id="2970" w:author="Angel Solórzano" w:date="2015-08-13T22:27:00Z">
            <w:rPr>
              <w:b/>
              <w:noProof/>
              <w:sz w:val="22"/>
              <w:szCs w:val="22"/>
            </w:rPr>
          </w:rPrChange>
        </w:rPr>
        <w:t>Figura 2-2.</w:t>
      </w:r>
      <w:r w:rsidRPr="00B11AB0">
        <w:rPr>
          <w:noProof/>
          <w:sz w:val="22"/>
          <w:szCs w:val="22"/>
          <w:lang w:val="es-ES_tradnl"/>
          <w:rPrChange w:id="2971" w:author="Angel Solórzano" w:date="2015-08-13T22:27:00Z">
            <w:rPr>
              <w:noProof/>
              <w:sz w:val="22"/>
              <w:szCs w:val="22"/>
            </w:rPr>
          </w:rPrChange>
        </w:rPr>
        <w:t xml:space="preserve"> </w:t>
      </w:r>
      <w:r w:rsidR="00FD4DB8" w:rsidRPr="00B11AB0">
        <w:rPr>
          <w:noProof/>
          <w:sz w:val="22"/>
          <w:szCs w:val="22"/>
          <w:lang w:val="es-ES_tradnl"/>
          <w:rPrChange w:id="2972" w:author="Angel Solórzano" w:date="2015-08-13T22:27:00Z">
            <w:rPr>
              <w:noProof/>
              <w:sz w:val="22"/>
              <w:szCs w:val="22"/>
            </w:rPr>
          </w:rPrChange>
        </w:rPr>
        <w:t xml:space="preserve">     </w:t>
      </w:r>
      <w:r w:rsidRPr="00B11AB0">
        <w:rPr>
          <w:noProof/>
          <w:sz w:val="22"/>
          <w:szCs w:val="22"/>
          <w:lang w:val="es-ES_tradnl"/>
          <w:rPrChange w:id="2973" w:author="Angel Solórzano" w:date="2015-08-13T22:27:00Z">
            <w:rPr>
              <w:noProof/>
              <w:sz w:val="22"/>
              <w:szCs w:val="22"/>
            </w:rPr>
          </w:rPrChange>
        </w:rPr>
        <w:t>Infografía de los personajes populares de la Provincia de Chimborazo</w:t>
      </w:r>
      <w:r w:rsidRPr="00B11AB0">
        <w:rPr>
          <w:noProof/>
          <w:sz w:val="22"/>
          <w:szCs w:val="22"/>
          <w:lang w:val="es-ES_tradnl"/>
          <w:rPrChange w:id="2974" w:author="Angel Solórzano" w:date="2015-08-13T22:27:00Z">
            <w:rPr>
              <w:noProof/>
              <w:sz w:val="22"/>
              <w:szCs w:val="22"/>
            </w:rPr>
          </w:rPrChange>
        </w:rPr>
        <w:tab/>
      </w:r>
      <w:r w:rsidRPr="00B11AB0">
        <w:rPr>
          <w:noProof/>
          <w:sz w:val="22"/>
          <w:szCs w:val="22"/>
          <w:lang w:val="es-ES_tradnl"/>
          <w:rPrChange w:id="2975" w:author="Angel Solórzano" w:date="2015-08-13T22:27:00Z">
            <w:rPr>
              <w:noProof/>
              <w:sz w:val="22"/>
              <w:szCs w:val="22"/>
            </w:rPr>
          </w:rPrChange>
        </w:rPr>
        <w:fldChar w:fldCharType="begin"/>
      </w:r>
      <w:r w:rsidRPr="00B11AB0">
        <w:rPr>
          <w:noProof/>
          <w:sz w:val="22"/>
          <w:szCs w:val="22"/>
          <w:lang w:val="es-ES_tradnl"/>
          <w:rPrChange w:id="2976" w:author="Angel Solórzano" w:date="2015-08-13T22:27:00Z">
            <w:rPr>
              <w:noProof/>
              <w:sz w:val="22"/>
              <w:szCs w:val="22"/>
            </w:rPr>
          </w:rPrChange>
        </w:rPr>
        <w:instrText xml:space="preserve"> PAGEREF _Toc299817876 \h </w:instrText>
      </w:r>
      <w:r w:rsidRPr="00B11AB0">
        <w:rPr>
          <w:noProof/>
          <w:sz w:val="22"/>
          <w:szCs w:val="22"/>
          <w:lang w:val="es-ES_tradnl"/>
          <w:rPrChange w:id="2977" w:author="Angel Solórzano" w:date="2015-08-13T22:27:00Z">
            <w:rPr>
              <w:noProof/>
              <w:sz w:val="22"/>
              <w:szCs w:val="22"/>
              <w:lang w:val="es-ES_tradnl"/>
            </w:rPr>
          </w:rPrChange>
        </w:rPr>
      </w:r>
      <w:r w:rsidRPr="00B11AB0">
        <w:rPr>
          <w:noProof/>
          <w:sz w:val="22"/>
          <w:szCs w:val="22"/>
          <w:lang w:val="es-ES_tradnl"/>
          <w:rPrChange w:id="2978" w:author="Angel Solórzano" w:date="2015-08-13T22:27:00Z">
            <w:rPr>
              <w:noProof/>
              <w:sz w:val="22"/>
              <w:szCs w:val="22"/>
            </w:rPr>
          </w:rPrChange>
        </w:rPr>
        <w:fldChar w:fldCharType="separate"/>
      </w:r>
      <w:r w:rsidR="00325612">
        <w:rPr>
          <w:noProof/>
          <w:sz w:val="22"/>
          <w:szCs w:val="22"/>
          <w:lang w:val="es-ES_tradnl"/>
        </w:rPr>
        <w:t>51</w:t>
      </w:r>
      <w:r w:rsidRPr="00B11AB0">
        <w:rPr>
          <w:noProof/>
          <w:sz w:val="22"/>
          <w:szCs w:val="22"/>
          <w:lang w:val="es-ES_tradnl"/>
          <w:rPrChange w:id="2979" w:author="Angel Solórzano" w:date="2015-08-13T22:27:00Z">
            <w:rPr>
              <w:noProof/>
              <w:sz w:val="22"/>
              <w:szCs w:val="22"/>
            </w:rPr>
          </w:rPrChange>
        </w:rPr>
        <w:fldChar w:fldCharType="end"/>
      </w:r>
    </w:p>
    <w:p w14:paraId="5F318521" w14:textId="7741AA29"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2980" w:author="Angel Solórzano" w:date="2015-08-13T22:27:00Z">
            <w:rPr>
              <w:rFonts w:eastAsiaTheme="minorEastAsia"/>
              <w:noProof/>
              <w:sz w:val="22"/>
              <w:szCs w:val="22"/>
              <w:lang w:val="es-EC" w:eastAsia="ja-JP"/>
            </w:rPr>
          </w:rPrChange>
        </w:rPr>
      </w:pPr>
      <w:r w:rsidRPr="00B11AB0">
        <w:rPr>
          <w:b/>
          <w:noProof/>
          <w:sz w:val="22"/>
          <w:szCs w:val="22"/>
          <w:lang w:val="es-ES_tradnl"/>
          <w:rPrChange w:id="2981" w:author="Angel Solórzano" w:date="2015-08-13T22:27:00Z">
            <w:rPr>
              <w:b/>
              <w:noProof/>
              <w:sz w:val="22"/>
              <w:szCs w:val="22"/>
            </w:rPr>
          </w:rPrChange>
        </w:rPr>
        <w:t>Figura 2-3.</w:t>
      </w:r>
      <w:r w:rsidRPr="00B11AB0">
        <w:rPr>
          <w:noProof/>
          <w:sz w:val="22"/>
          <w:szCs w:val="22"/>
          <w:lang w:val="es-ES_tradnl"/>
          <w:rPrChange w:id="2982" w:author="Angel Solórzano" w:date="2015-08-13T22:27:00Z">
            <w:rPr>
              <w:noProof/>
              <w:sz w:val="22"/>
              <w:szCs w:val="22"/>
            </w:rPr>
          </w:rPrChange>
        </w:rPr>
        <w:t xml:space="preserve"> </w:t>
      </w:r>
      <w:r w:rsidR="00FD4DB8" w:rsidRPr="00B11AB0">
        <w:rPr>
          <w:noProof/>
          <w:sz w:val="22"/>
          <w:szCs w:val="22"/>
          <w:lang w:val="es-ES_tradnl"/>
          <w:rPrChange w:id="2983" w:author="Angel Solórzano" w:date="2015-08-13T22:27:00Z">
            <w:rPr>
              <w:noProof/>
              <w:sz w:val="22"/>
              <w:szCs w:val="22"/>
            </w:rPr>
          </w:rPrChange>
        </w:rPr>
        <w:t xml:space="preserve">     </w:t>
      </w:r>
      <w:r w:rsidRPr="00B11AB0">
        <w:rPr>
          <w:noProof/>
          <w:sz w:val="22"/>
          <w:szCs w:val="22"/>
          <w:lang w:val="es-ES_tradnl"/>
          <w:rPrChange w:id="2984" w:author="Angel Solórzano" w:date="2015-08-13T22:27:00Z">
            <w:rPr>
              <w:noProof/>
              <w:sz w:val="22"/>
              <w:szCs w:val="22"/>
            </w:rPr>
          </w:rPrChange>
        </w:rPr>
        <w:t>Diablitos de San Juan Evangelista</w:t>
      </w:r>
      <w:r w:rsidRPr="00B11AB0">
        <w:rPr>
          <w:noProof/>
          <w:sz w:val="22"/>
          <w:szCs w:val="22"/>
          <w:lang w:val="es-ES_tradnl"/>
          <w:rPrChange w:id="2985" w:author="Angel Solórzano" w:date="2015-08-13T22:27:00Z">
            <w:rPr>
              <w:noProof/>
              <w:sz w:val="22"/>
              <w:szCs w:val="22"/>
            </w:rPr>
          </w:rPrChange>
        </w:rPr>
        <w:tab/>
      </w:r>
      <w:r w:rsidRPr="00B11AB0">
        <w:rPr>
          <w:noProof/>
          <w:sz w:val="22"/>
          <w:szCs w:val="22"/>
          <w:lang w:val="es-ES_tradnl"/>
          <w:rPrChange w:id="2986" w:author="Angel Solórzano" w:date="2015-08-13T22:27:00Z">
            <w:rPr>
              <w:noProof/>
              <w:sz w:val="22"/>
              <w:szCs w:val="22"/>
            </w:rPr>
          </w:rPrChange>
        </w:rPr>
        <w:fldChar w:fldCharType="begin"/>
      </w:r>
      <w:r w:rsidRPr="00B11AB0">
        <w:rPr>
          <w:noProof/>
          <w:sz w:val="22"/>
          <w:szCs w:val="22"/>
          <w:lang w:val="es-ES_tradnl"/>
          <w:rPrChange w:id="2987" w:author="Angel Solórzano" w:date="2015-08-13T22:27:00Z">
            <w:rPr>
              <w:noProof/>
              <w:sz w:val="22"/>
              <w:szCs w:val="22"/>
            </w:rPr>
          </w:rPrChange>
        </w:rPr>
        <w:instrText xml:space="preserve"> PAGEREF _Toc299817877 \h </w:instrText>
      </w:r>
      <w:r w:rsidRPr="00B11AB0">
        <w:rPr>
          <w:noProof/>
          <w:sz w:val="22"/>
          <w:szCs w:val="22"/>
          <w:lang w:val="es-ES_tradnl"/>
          <w:rPrChange w:id="2988" w:author="Angel Solórzano" w:date="2015-08-13T22:27:00Z">
            <w:rPr>
              <w:noProof/>
              <w:sz w:val="22"/>
              <w:szCs w:val="22"/>
              <w:lang w:val="es-ES_tradnl"/>
            </w:rPr>
          </w:rPrChange>
        </w:rPr>
      </w:r>
      <w:r w:rsidRPr="00B11AB0">
        <w:rPr>
          <w:noProof/>
          <w:sz w:val="22"/>
          <w:szCs w:val="22"/>
          <w:lang w:val="es-ES_tradnl"/>
          <w:rPrChange w:id="2989" w:author="Angel Solórzano" w:date="2015-08-13T22:27:00Z">
            <w:rPr>
              <w:noProof/>
              <w:sz w:val="22"/>
              <w:szCs w:val="22"/>
            </w:rPr>
          </w:rPrChange>
        </w:rPr>
        <w:fldChar w:fldCharType="separate"/>
      </w:r>
      <w:r w:rsidR="00325612">
        <w:rPr>
          <w:noProof/>
          <w:sz w:val="22"/>
          <w:szCs w:val="22"/>
          <w:lang w:val="es-ES_tradnl"/>
        </w:rPr>
        <w:t>53</w:t>
      </w:r>
      <w:r w:rsidRPr="00B11AB0">
        <w:rPr>
          <w:noProof/>
          <w:sz w:val="22"/>
          <w:szCs w:val="22"/>
          <w:lang w:val="es-ES_tradnl"/>
          <w:rPrChange w:id="2990" w:author="Angel Solórzano" w:date="2015-08-13T22:27:00Z">
            <w:rPr>
              <w:noProof/>
              <w:sz w:val="22"/>
              <w:szCs w:val="22"/>
            </w:rPr>
          </w:rPrChange>
        </w:rPr>
        <w:fldChar w:fldCharType="end"/>
      </w:r>
    </w:p>
    <w:p w14:paraId="09CD3748" w14:textId="6396E01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2991" w:author="Angel Solórzano" w:date="2015-08-13T22:27:00Z">
            <w:rPr>
              <w:rFonts w:eastAsiaTheme="minorEastAsia"/>
              <w:noProof/>
              <w:sz w:val="22"/>
              <w:szCs w:val="22"/>
              <w:lang w:val="es-EC" w:eastAsia="ja-JP"/>
            </w:rPr>
          </w:rPrChange>
        </w:rPr>
      </w:pPr>
      <w:r w:rsidRPr="00B11AB0">
        <w:rPr>
          <w:b/>
          <w:noProof/>
          <w:sz w:val="22"/>
          <w:szCs w:val="22"/>
          <w:lang w:val="es-ES_tradnl"/>
          <w:rPrChange w:id="2992" w:author="Angel Solórzano" w:date="2015-08-13T22:27:00Z">
            <w:rPr>
              <w:b/>
              <w:noProof/>
              <w:sz w:val="22"/>
              <w:szCs w:val="22"/>
            </w:rPr>
          </w:rPrChange>
        </w:rPr>
        <w:t>Figura 2-4.</w:t>
      </w:r>
      <w:r w:rsidRPr="00B11AB0">
        <w:rPr>
          <w:noProof/>
          <w:sz w:val="22"/>
          <w:szCs w:val="22"/>
          <w:lang w:val="es-ES_tradnl"/>
          <w:rPrChange w:id="2993" w:author="Angel Solórzano" w:date="2015-08-13T22:27:00Z">
            <w:rPr>
              <w:noProof/>
              <w:sz w:val="22"/>
              <w:szCs w:val="22"/>
            </w:rPr>
          </w:rPrChange>
        </w:rPr>
        <w:t xml:space="preserve"> </w:t>
      </w:r>
      <w:r w:rsidR="00FD4DB8" w:rsidRPr="00B11AB0">
        <w:rPr>
          <w:noProof/>
          <w:sz w:val="22"/>
          <w:szCs w:val="22"/>
          <w:lang w:val="es-ES_tradnl"/>
          <w:rPrChange w:id="2994" w:author="Angel Solórzano" w:date="2015-08-13T22:27:00Z">
            <w:rPr>
              <w:noProof/>
              <w:sz w:val="22"/>
              <w:szCs w:val="22"/>
            </w:rPr>
          </w:rPrChange>
        </w:rPr>
        <w:t xml:space="preserve">     </w:t>
      </w:r>
      <w:r w:rsidRPr="00B11AB0">
        <w:rPr>
          <w:noProof/>
          <w:sz w:val="22"/>
          <w:szCs w:val="22"/>
          <w:lang w:val="es-ES_tradnl"/>
          <w:rPrChange w:id="2995" w:author="Angel Solórzano" w:date="2015-08-13T22:27:00Z">
            <w:rPr>
              <w:noProof/>
              <w:sz w:val="22"/>
              <w:szCs w:val="22"/>
            </w:rPr>
          </w:rPrChange>
        </w:rPr>
        <w:t>Personajes Capitán Diablitos 2010</w:t>
      </w:r>
      <w:r w:rsidRPr="00B11AB0">
        <w:rPr>
          <w:noProof/>
          <w:sz w:val="22"/>
          <w:szCs w:val="22"/>
          <w:lang w:val="es-ES_tradnl"/>
          <w:rPrChange w:id="2996" w:author="Angel Solórzano" w:date="2015-08-13T22:27:00Z">
            <w:rPr>
              <w:noProof/>
              <w:sz w:val="22"/>
              <w:szCs w:val="22"/>
            </w:rPr>
          </w:rPrChange>
        </w:rPr>
        <w:tab/>
      </w:r>
      <w:r w:rsidRPr="00B11AB0">
        <w:rPr>
          <w:noProof/>
          <w:sz w:val="22"/>
          <w:szCs w:val="22"/>
          <w:lang w:val="es-ES_tradnl"/>
          <w:rPrChange w:id="2997" w:author="Angel Solórzano" w:date="2015-08-13T22:27:00Z">
            <w:rPr>
              <w:noProof/>
              <w:sz w:val="22"/>
              <w:szCs w:val="22"/>
            </w:rPr>
          </w:rPrChange>
        </w:rPr>
        <w:fldChar w:fldCharType="begin"/>
      </w:r>
      <w:r w:rsidRPr="00B11AB0">
        <w:rPr>
          <w:noProof/>
          <w:sz w:val="22"/>
          <w:szCs w:val="22"/>
          <w:lang w:val="es-ES_tradnl"/>
          <w:rPrChange w:id="2998" w:author="Angel Solórzano" w:date="2015-08-13T22:27:00Z">
            <w:rPr>
              <w:noProof/>
              <w:sz w:val="22"/>
              <w:szCs w:val="22"/>
            </w:rPr>
          </w:rPrChange>
        </w:rPr>
        <w:instrText xml:space="preserve"> PAGEREF _Toc299817878 \h </w:instrText>
      </w:r>
      <w:r w:rsidRPr="00B11AB0">
        <w:rPr>
          <w:noProof/>
          <w:sz w:val="22"/>
          <w:szCs w:val="22"/>
          <w:lang w:val="es-ES_tradnl"/>
          <w:rPrChange w:id="2999" w:author="Angel Solórzano" w:date="2015-08-13T22:27:00Z">
            <w:rPr>
              <w:noProof/>
              <w:sz w:val="22"/>
              <w:szCs w:val="22"/>
              <w:lang w:val="es-ES_tradnl"/>
            </w:rPr>
          </w:rPrChange>
        </w:rPr>
      </w:r>
      <w:r w:rsidRPr="00B11AB0">
        <w:rPr>
          <w:noProof/>
          <w:sz w:val="22"/>
          <w:szCs w:val="22"/>
          <w:lang w:val="es-ES_tradnl"/>
          <w:rPrChange w:id="3000" w:author="Angel Solórzano" w:date="2015-08-13T22:27:00Z">
            <w:rPr>
              <w:noProof/>
              <w:sz w:val="22"/>
              <w:szCs w:val="22"/>
            </w:rPr>
          </w:rPrChange>
        </w:rPr>
        <w:fldChar w:fldCharType="separate"/>
      </w:r>
      <w:r w:rsidR="00325612">
        <w:rPr>
          <w:noProof/>
          <w:sz w:val="22"/>
          <w:szCs w:val="22"/>
          <w:lang w:val="es-ES_tradnl"/>
        </w:rPr>
        <w:t>54</w:t>
      </w:r>
      <w:r w:rsidRPr="00B11AB0">
        <w:rPr>
          <w:noProof/>
          <w:sz w:val="22"/>
          <w:szCs w:val="22"/>
          <w:lang w:val="es-ES_tradnl"/>
          <w:rPrChange w:id="3001" w:author="Angel Solórzano" w:date="2015-08-13T22:27:00Z">
            <w:rPr>
              <w:noProof/>
              <w:sz w:val="22"/>
              <w:szCs w:val="22"/>
            </w:rPr>
          </w:rPrChange>
        </w:rPr>
        <w:fldChar w:fldCharType="end"/>
      </w:r>
    </w:p>
    <w:p w14:paraId="20CE750A" w14:textId="31734307"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02" w:author="Angel Solórzano" w:date="2015-08-13T22:27:00Z">
            <w:rPr>
              <w:rFonts w:eastAsiaTheme="minorEastAsia"/>
              <w:noProof/>
              <w:sz w:val="22"/>
              <w:szCs w:val="22"/>
              <w:lang w:val="es-EC" w:eastAsia="ja-JP"/>
            </w:rPr>
          </w:rPrChange>
        </w:rPr>
      </w:pPr>
      <w:r w:rsidRPr="00B11AB0">
        <w:rPr>
          <w:b/>
          <w:noProof/>
          <w:sz w:val="22"/>
          <w:szCs w:val="22"/>
          <w:lang w:val="es-ES_tradnl"/>
          <w:rPrChange w:id="3003" w:author="Angel Solórzano" w:date="2015-08-13T22:27:00Z">
            <w:rPr>
              <w:b/>
              <w:noProof/>
              <w:sz w:val="22"/>
              <w:szCs w:val="22"/>
            </w:rPr>
          </w:rPrChange>
        </w:rPr>
        <w:t>Figura 2-5.</w:t>
      </w:r>
      <w:r w:rsidRPr="00B11AB0">
        <w:rPr>
          <w:noProof/>
          <w:sz w:val="22"/>
          <w:szCs w:val="22"/>
          <w:lang w:val="es-ES_tradnl"/>
          <w:rPrChange w:id="3004" w:author="Angel Solórzano" w:date="2015-08-13T22:27:00Z">
            <w:rPr>
              <w:noProof/>
              <w:sz w:val="22"/>
              <w:szCs w:val="22"/>
            </w:rPr>
          </w:rPrChange>
        </w:rPr>
        <w:t xml:space="preserve"> </w:t>
      </w:r>
      <w:r w:rsidR="00FD4DB8" w:rsidRPr="00B11AB0">
        <w:rPr>
          <w:noProof/>
          <w:sz w:val="22"/>
          <w:szCs w:val="22"/>
          <w:lang w:val="es-ES_tradnl"/>
          <w:rPrChange w:id="3005" w:author="Angel Solórzano" w:date="2015-08-13T22:27:00Z">
            <w:rPr>
              <w:noProof/>
              <w:sz w:val="22"/>
              <w:szCs w:val="22"/>
            </w:rPr>
          </w:rPrChange>
        </w:rPr>
        <w:t xml:space="preserve">     </w:t>
      </w:r>
      <w:r w:rsidRPr="00B11AB0">
        <w:rPr>
          <w:noProof/>
          <w:sz w:val="22"/>
          <w:szCs w:val="22"/>
          <w:lang w:val="es-ES_tradnl"/>
          <w:rPrChange w:id="3006" w:author="Angel Solórzano" w:date="2015-08-13T22:27:00Z">
            <w:rPr>
              <w:noProof/>
              <w:sz w:val="22"/>
              <w:szCs w:val="22"/>
            </w:rPr>
          </w:rPrChange>
        </w:rPr>
        <w:t>Personajes Capitán Diablitos 2010</w:t>
      </w:r>
      <w:r w:rsidRPr="00B11AB0">
        <w:rPr>
          <w:noProof/>
          <w:sz w:val="22"/>
          <w:szCs w:val="22"/>
          <w:lang w:val="es-ES_tradnl"/>
          <w:rPrChange w:id="3007" w:author="Angel Solórzano" w:date="2015-08-13T22:27:00Z">
            <w:rPr>
              <w:noProof/>
              <w:sz w:val="22"/>
              <w:szCs w:val="22"/>
            </w:rPr>
          </w:rPrChange>
        </w:rPr>
        <w:tab/>
      </w:r>
      <w:r w:rsidRPr="00B11AB0">
        <w:rPr>
          <w:noProof/>
          <w:sz w:val="22"/>
          <w:szCs w:val="22"/>
          <w:lang w:val="es-ES_tradnl"/>
          <w:rPrChange w:id="3008" w:author="Angel Solórzano" w:date="2015-08-13T22:27:00Z">
            <w:rPr>
              <w:noProof/>
              <w:sz w:val="22"/>
              <w:szCs w:val="22"/>
            </w:rPr>
          </w:rPrChange>
        </w:rPr>
        <w:fldChar w:fldCharType="begin"/>
      </w:r>
      <w:r w:rsidRPr="00B11AB0">
        <w:rPr>
          <w:noProof/>
          <w:sz w:val="22"/>
          <w:szCs w:val="22"/>
          <w:lang w:val="es-ES_tradnl"/>
          <w:rPrChange w:id="3009" w:author="Angel Solórzano" w:date="2015-08-13T22:27:00Z">
            <w:rPr>
              <w:noProof/>
              <w:sz w:val="22"/>
              <w:szCs w:val="22"/>
            </w:rPr>
          </w:rPrChange>
        </w:rPr>
        <w:instrText xml:space="preserve"> PAGEREF _Toc299817879 \h </w:instrText>
      </w:r>
      <w:r w:rsidRPr="00B11AB0">
        <w:rPr>
          <w:noProof/>
          <w:sz w:val="22"/>
          <w:szCs w:val="22"/>
          <w:lang w:val="es-ES_tradnl"/>
          <w:rPrChange w:id="3010" w:author="Angel Solórzano" w:date="2015-08-13T22:27:00Z">
            <w:rPr>
              <w:noProof/>
              <w:sz w:val="22"/>
              <w:szCs w:val="22"/>
              <w:lang w:val="es-ES_tradnl"/>
            </w:rPr>
          </w:rPrChange>
        </w:rPr>
      </w:r>
      <w:r w:rsidRPr="00B11AB0">
        <w:rPr>
          <w:noProof/>
          <w:sz w:val="22"/>
          <w:szCs w:val="22"/>
          <w:lang w:val="es-ES_tradnl"/>
          <w:rPrChange w:id="3011" w:author="Angel Solórzano" w:date="2015-08-13T22:27:00Z">
            <w:rPr>
              <w:noProof/>
              <w:sz w:val="22"/>
              <w:szCs w:val="22"/>
            </w:rPr>
          </w:rPrChange>
        </w:rPr>
        <w:fldChar w:fldCharType="separate"/>
      </w:r>
      <w:r w:rsidR="00325612">
        <w:rPr>
          <w:noProof/>
          <w:sz w:val="22"/>
          <w:szCs w:val="22"/>
          <w:lang w:val="es-ES_tradnl"/>
        </w:rPr>
        <w:t>55</w:t>
      </w:r>
      <w:r w:rsidRPr="00B11AB0">
        <w:rPr>
          <w:noProof/>
          <w:sz w:val="22"/>
          <w:szCs w:val="22"/>
          <w:lang w:val="es-ES_tradnl"/>
          <w:rPrChange w:id="3012" w:author="Angel Solórzano" w:date="2015-08-13T22:27:00Z">
            <w:rPr>
              <w:noProof/>
              <w:sz w:val="22"/>
              <w:szCs w:val="22"/>
            </w:rPr>
          </w:rPrChange>
        </w:rPr>
        <w:fldChar w:fldCharType="end"/>
      </w:r>
    </w:p>
    <w:p w14:paraId="2B6CB6BC" w14:textId="2D0F96AF"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13" w:author="Angel Solórzano" w:date="2015-08-13T22:27:00Z">
            <w:rPr>
              <w:rFonts w:eastAsiaTheme="minorEastAsia"/>
              <w:noProof/>
              <w:sz w:val="22"/>
              <w:szCs w:val="22"/>
              <w:lang w:val="es-EC" w:eastAsia="ja-JP"/>
            </w:rPr>
          </w:rPrChange>
        </w:rPr>
      </w:pPr>
      <w:r w:rsidRPr="00B11AB0">
        <w:rPr>
          <w:b/>
          <w:noProof/>
          <w:sz w:val="22"/>
          <w:szCs w:val="22"/>
          <w:lang w:val="es-ES_tradnl"/>
          <w:rPrChange w:id="3014" w:author="Angel Solórzano" w:date="2015-08-13T22:27:00Z">
            <w:rPr>
              <w:b/>
              <w:noProof/>
              <w:sz w:val="22"/>
              <w:szCs w:val="22"/>
            </w:rPr>
          </w:rPrChange>
        </w:rPr>
        <w:t>Figura 2-6.</w:t>
      </w:r>
      <w:r w:rsidR="00FD4DB8" w:rsidRPr="00B11AB0">
        <w:rPr>
          <w:noProof/>
          <w:sz w:val="22"/>
          <w:szCs w:val="22"/>
          <w:lang w:val="es-ES_tradnl"/>
          <w:rPrChange w:id="3015" w:author="Angel Solórzano" w:date="2015-08-13T22:27:00Z">
            <w:rPr>
              <w:noProof/>
              <w:sz w:val="22"/>
              <w:szCs w:val="22"/>
            </w:rPr>
          </w:rPrChange>
        </w:rPr>
        <w:t xml:space="preserve">      </w:t>
      </w:r>
      <w:r w:rsidRPr="00B11AB0">
        <w:rPr>
          <w:noProof/>
          <w:sz w:val="22"/>
          <w:szCs w:val="22"/>
          <w:lang w:val="es-ES_tradnl"/>
          <w:rPrChange w:id="3016" w:author="Angel Solórzano" w:date="2015-08-13T22:27:00Z">
            <w:rPr>
              <w:noProof/>
              <w:sz w:val="22"/>
              <w:szCs w:val="22"/>
            </w:rPr>
          </w:rPrChange>
        </w:rPr>
        <w:t>Personajes Capitán Diablitos 2010</w:t>
      </w:r>
      <w:r w:rsidRPr="00B11AB0">
        <w:rPr>
          <w:noProof/>
          <w:sz w:val="22"/>
          <w:szCs w:val="22"/>
          <w:lang w:val="es-ES_tradnl"/>
          <w:rPrChange w:id="3017" w:author="Angel Solórzano" w:date="2015-08-13T22:27:00Z">
            <w:rPr>
              <w:noProof/>
              <w:sz w:val="22"/>
              <w:szCs w:val="22"/>
            </w:rPr>
          </w:rPrChange>
        </w:rPr>
        <w:tab/>
      </w:r>
      <w:r w:rsidRPr="00B11AB0">
        <w:rPr>
          <w:noProof/>
          <w:sz w:val="22"/>
          <w:szCs w:val="22"/>
          <w:lang w:val="es-ES_tradnl"/>
          <w:rPrChange w:id="3018" w:author="Angel Solórzano" w:date="2015-08-13T22:27:00Z">
            <w:rPr>
              <w:noProof/>
              <w:sz w:val="22"/>
              <w:szCs w:val="22"/>
            </w:rPr>
          </w:rPrChange>
        </w:rPr>
        <w:fldChar w:fldCharType="begin"/>
      </w:r>
      <w:r w:rsidRPr="00B11AB0">
        <w:rPr>
          <w:noProof/>
          <w:sz w:val="22"/>
          <w:szCs w:val="22"/>
          <w:lang w:val="es-ES_tradnl"/>
          <w:rPrChange w:id="3019" w:author="Angel Solórzano" w:date="2015-08-13T22:27:00Z">
            <w:rPr>
              <w:noProof/>
              <w:sz w:val="22"/>
              <w:szCs w:val="22"/>
            </w:rPr>
          </w:rPrChange>
        </w:rPr>
        <w:instrText xml:space="preserve"> PAGEREF _Toc299817880 \h </w:instrText>
      </w:r>
      <w:r w:rsidRPr="00B11AB0">
        <w:rPr>
          <w:noProof/>
          <w:sz w:val="22"/>
          <w:szCs w:val="22"/>
          <w:lang w:val="es-ES_tradnl"/>
          <w:rPrChange w:id="3020" w:author="Angel Solórzano" w:date="2015-08-13T22:27:00Z">
            <w:rPr>
              <w:noProof/>
              <w:sz w:val="22"/>
              <w:szCs w:val="22"/>
              <w:lang w:val="es-ES_tradnl"/>
            </w:rPr>
          </w:rPrChange>
        </w:rPr>
      </w:r>
      <w:r w:rsidRPr="00B11AB0">
        <w:rPr>
          <w:noProof/>
          <w:sz w:val="22"/>
          <w:szCs w:val="22"/>
          <w:lang w:val="es-ES_tradnl"/>
          <w:rPrChange w:id="3021" w:author="Angel Solórzano" w:date="2015-08-13T22:27:00Z">
            <w:rPr>
              <w:noProof/>
              <w:sz w:val="22"/>
              <w:szCs w:val="22"/>
            </w:rPr>
          </w:rPrChange>
        </w:rPr>
        <w:fldChar w:fldCharType="separate"/>
      </w:r>
      <w:r w:rsidR="00325612">
        <w:rPr>
          <w:noProof/>
          <w:sz w:val="22"/>
          <w:szCs w:val="22"/>
          <w:lang w:val="es-ES_tradnl"/>
        </w:rPr>
        <w:t>56</w:t>
      </w:r>
      <w:r w:rsidRPr="00B11AB0">
        <w:rPr>
          <w:noProof/>
          <w:sz w:val="22"/>
          <w:szCs w:val="22"/>
          <w:lang w:val="es-ES_tradnl"/>
          <w:rPrChange w:id="3022" w:author="Angel Solórzano" w:date="2015-08-13T22:27:00Z">
            <w:rPr>
              <w:noProof/>
              <w:sz w:val="22"/>
              <w:szCs w:val="22"/>
            </w:rPr>
          </w:rPrChange>
        </w:rPr>
        <w:fldChar w:fldCharType="end"/>
      </w:r>
    </w:p>
    <w:p w14:paraId="04AB0352" w14:textId="0D4478E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23" w:author="Angel Solórzano" w:date="2015-08-13T22:27:00Z">
            <w:rPr>
              <w:rFonts w:eastAsiaTheme="minorEastAsia"/>
              <w:noProof/>
              <w:sz w:val="22"/>
              <w:szCs w:val="22"/>
              <w:lang w:val="es-EC" w:eastAsia="ja-JP"/>
            </w:rPr>
          </w:rPrChange>
        </w:rPr>
      </w:pPr>
      <w:r w:rsidRPr="00B11AB0">
        <w:rPr>
          <w:b/>
          <w:noProof/>
          <w:sz w:val="22"/>
          <w:szCs w:val="22"/>
          <w:lang w:val="es-ES_tradnl"/>
          <w:rPrChange w:id="3024" w:author="Angel Solórzano" w:date="2015-08-13T22:27:00Z">
            <w:rPr>
              <w:b/>
              <w:noProof/>
              <w:sz w:val="22"/>
              <w:szCs w:val="22"/>
            </w:rPr>
          </w:rPrChange>
        </w:rPr>
        <w:t>Figura 2-7.</w:t>
      </w:r>
      <w:r w:rsidR="00FD4DB8" w:rsidRPr="00B11AB0">
        <w:rPr>
          <w:noProof/>
          <w:sz w:val="22"/>
          <w:szCs w:val="22"/>
          <w:lang w:val="es-ES_tradnl"/>
          <w:rPrChange w:id="3025" w:author="Angel Solórzano" w:date="2015-08-13T22:27:00Z">
            <w:rPr>
              <w:noProof/>
              <w:sz w:val="22"/>
              <w:szCs w:val="22"/>
            </w:rPr>
          </w:rPrChange>
        </w:rPr>
        <w:t xml:space="preserve">      </w:t>
      </w:r>
      <w:r w:rsidRPr="00B11AB0">
        <w:rPr>
          <w:noProof/>
          <w:sz w:val="22"/>
          <w:szCs w:val="22"/>
          <w:lang w:val="es-ES_tradnl"/>
          <w:rPrChange w:id="3026" w:author="Angel Solórzano" w:date="2015-08-13T22:27:00Z">
            <w:rPr>
              <w:noProof/>
              <w:sz w:val="22"/>
              <w:szCs w:val="22"/>
            </w:rPr>
          </w:rPrChange>
        </w:rPr>
        <w:t>Personajes Capitán Diablitos 2010</w:t>
      </w:r>
      <w:r w:rsidRPr="00B11AB0">
        <w:rPr>
          <w:noProof/>
          <w:sz w:val="22"/>
          <w:szCs w:val="22"/>
          <w:lang w:val="es-ES_tradnl"/>
          <w:rPrChange w:id="3027" w:author="Angel Solórzano" w:date="2015-08-13T22:27:00Z">
            <w:rPr>
              <w:noProof/>
              <w:sz w:val="22"/>
              <w:szCs w:val="22"/>
            </w:rPr>
          </w:rPrChange>
        </w:rPr>
        <w:tab/>
      </w:r>
      <w:r w:rsidRPr="00B11AB0">
        <w:rPr>
          <w:noProof/>
          <w:sz w:val="22"/>
          <w:szCs w:val="22"/>
          <w:lang w:val="es-ES_tradnl"/>
          <w:rPrChange w:id="3028" w:author="Angel Solórzano" w:date="2015-08-13T22:27:00Z">
            <w:rPr>
              <w:noProof/>
              <w:sz w:val="22"/>
              <w:szCs w:val="22"/>
            </w:rPr>
          </w:rPrChange>
        </w:rPr>
        <w:fldChar w:fldCharType="begin"/>
      </w:r>
      <w:r w:rsidRPr="00B11AB0">
        <w:rPr>
          <w:noProof/>
          <w:sz w:val="22"/>
          <w:szCs w:val="22"/>
          <w:lang w:val="es-ES_tradnl"/>
          <w:rPrChange w:id="3029" w:author="Angel Solórzano" w:date="2015-08-13T22:27:00Z">
            <w:rPr>
              <w:noProof/>
              <w:sz w:val="22"/>
              <w:szCs w:val="22"/>
            </w:rPr>
          </w:rPrChange>
        </w:rPr>
        <w:instrText xml:space="preserve"> PAGEREF _Toc299817881 \h </w:instrText>
      </w:r>
      <w:r w:rsidRPr="00B11AB0">
        <w:rPr>
          <w:noProof/>
          <w:sz w:val="22"/>
          <w:szCs w:val="22"/>
          <w:lang w:val="es-ES_tradnl"/>
          <w:rPrChange w:id="3030" w:author="Angel Solórzano" w:date="2015-08-13T22:27:00Z">
            <w:rPr>
              <w:noProof/>
              <w:sz w:val="22"/>
              <w:szCs w:val="22"/>
              <w:lang w:val="es-ES_tradnl"/>
            </w:rPr>
          </w:rPrChange>
        </w:rPr>
      </w:r>
      <w:r w:rsidRPr="00B11AB0">
        <w:rPr>
          <w:noProof/>
          <w:sz w:val="22"/>
          <w:szCs w:val="22"/>
          <w:lang w:val="es-ES_tradnl"/>
          <w:rPrChange w:id="3031" w:author="Angel Solórzano" w:date="2015-08-13T22:27:00Z">
            <w:rPr>
              <w:noProof/>
              <w:sz w:val="22"/>
              <w:szCs w:val="22"/>
            </w:rPr>
          </w:rPrChange>
        </w:rPr>
        <w:fldChar w:fldCharType="separate"/>
      </w:r>
      <w:r w:rsidR="00325612">
        <w:rPr>
          <w:noProof/>
          <w:sz w:val="22"/>
          <w:szCs w:val="22"/>
          <w:lang w:val="es-ES_tradnl"/>
        </w:rPr>
        <w:t>56</w:t>
      </w:r>
      <w:r w:rsidRPr="00B11AB0">
        <w:rPr>
          <w:noProof/>
          <w:sz w:val="22"/>
          <w:szCs w:val="22"/>
          <w:lang w:val="es-ES_tradnl"/>
          <w:rPrChange w:id="3032" w:author="Angel Solórzano" w:date="2015-08-13T22:27:00Z">
            <w:rPr>
              <w:noProof/>
              <w:sz w:val="22"/>
              <w:szCs w:val="22"/>
            </w:rPr>
          </w:rPrChange>
        </w:rPr>
        <w:fldChar w:fldCharType="end"/>
      </w:r>
    </w:p>
    <w:p w14:paraId="2FAB1D08" w14:textId="1C1E5CE8"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33" w:author="Angel Solórzano" w:date="2015-08-13T22:27:00Z">
            <w:rPr>
              <w:rFonts w:eastAsiaTheme="minorEastAsia"/>
              <w:noProof/>
              <w:sz w:val="22"/>
              <w:szCs w:val="22"/>
              <w:lang w:val="es-EC" w:eastAsia="ja-JP"/>
            </w:rPr>
          </w:rPrChange>
        </w:rPr>
      </w:pPr>
      <w:r w:rsidRPr="00B11AB0">
        <w:rPr>
          <w:b/>
          <w:noProof/>
          <w:sz w:val="22"/>
          <w:szCs w:val="22"/>
          <w:lang w:val="es-ES_tradnl"/>
          <w:rPrChange w:id="3034" w:author="Angel Solórzano" w:date="2015-08-13T22:27:00Z">
            <w:rPr>
              <w:b/>
              <w:noProof/>
              <w:sz w:val="22"/>
              <w:szCs w:val="22"/>
            </w:rPr>
          </w:rPrChange>
        </w:rPr>
        <w:t>Figura 2-8.</w:t>
      </w:r>
      <w:r w:rsidR="00FD4DB8" w:rsidRPr="00B11AB0">
        <w:rPr>
          <w:noProof/>
          <w:sz w:val="22"/>
          <w:szCs w:val="22"/>
          <w:lang w:val="es-ES_tradnl"/>
          <w:rPrChange w:id="3035" w:author="Angel Solórzano" w:date="2015-08-13T22:27:00Z">
            <w:rPr>
              <w:noProof/>
              <w:sz w:val="22"/>
              <w:szCs w:val="22"/>
            </w:rPr>
          </w:rPrChange>
        </w:rPr>
        <w:t xml:space="preserve">      </w:t>
      </w:r>
      <w:r w:rsidRPr="00B11AB0">
        <w:rPr>
          <w:noProof/>
          <w:sz w:val="22"/>
          <w:szCs w:val="22"/>
          <w:lang w:val="es-ES_tradnl"/>
          <w:rPrChange w:id="3036" w:author="Angel Solórzano" w:date="2015-08-13T22:27:00Z">
            <w:rPr>
              <w:noProof/>
              <w:sz w:val="22"/>
              <w:szCs w:val="22"/>
            </w:rPr>
          </w:rPrChange>
        </w:rPr>
        <w:t>Danzante de plata</w:t>
      </w:r>
      <w:r w:rsidRPr="00B11AB0">
        <w:rPr>
          <w:noProof/>
          <w:sz w:val="22"/>
          <w:szCs w:val="22"/>
          <w:lang w:val="es-ES_tradnl"/>
          <w:rPrChange w:id="3037" w:author="Angel Solórzano" w:date="2015-08-13T22:27:00Z">
            <w:rPr>
              <w:noProof/>
              <w:sz w:val="22"/>
              <w:szCs w:val="22"/>
            </w:rPr>
          </w:rPrChange>
        </w:rPr>
        <w:tab/>
      </w:r>
      <w:r w:rsidRPr="00B11AB0">
        <w:rPr>
          <w:noProof/>
          <w:sz w:val="22"/>
          <w:szCs w:val="22"/>
          <w:lang w:val="es-ES_tradnl"/>
          <w:rPrChange w:id="3038" w:author="Angel Solórzano" w:date="2015-08-13T22:27:00Z">
            <w:rPr>
              <w:noProof/>
              <w:sz w:val="22"/>
              <w:szCs w:val="22"/>
            </w:rPr>
          </w:rPrChange>
        </w:rPr>
        <w:fldChar w:fldCharType="begin"/>
      </w:r>
      <w:r w:rsidRPr="00B11AB0">
        <w:rPr>
          <w:noProof/>
          <w:sz w:val="22"/>
          <w:szCs w:val="22"/>
          <w:lang w:val="es-ES_tradnl"/>
          <w:rPrChange w:id="3039" w:author="Angel Solórzano" w:date="2015-08-13T22:27:00Z">
            <w:rPr>
              <w:noProof/>
              <w:sz w:val="22"/>
              <w:szCs w:val="22"/>
            </w:rPr>
          </w:rPrChange>
        </w:rPr>
        <w:instrText xml:space="preserve"> PAGEREF _Toc299817882 \h </w:instrText>
      </w:r>
      <w:r w:rsidRPr="00B11AB0">
        <w:rPr>
          <w:noProof/>
          <w:sz w:val="22"/>
          <w:szCs w:val="22"/>
          <w:lang w:val="es-ES_tradnl"/>
          <w:rPrChange w:id="3040" w:author="Angel Solórzano" w:date="2015-08-13T22:27:00Z">
            <w:rPr>
              <w:noProof/>
              <w:sz w:val="22"/>
              <w:szCs w:val="22"/>
              <w:lang w:val="es-ES_tradnl"/>
            </w:rPr>
          </w:rPrChange>
        </w:rPr>
      </w:r>
      <w:r w:rsidRPr="00B11AB0">
        <w:rPr>
          <w:noProof/>
          <w:sz w:val="22"/>
          <w:szCs w:val="22"/>
          <w:lang w:val="es-ES_tradnl"/>
          <w:rPrChange w:id="3041" w:author="Angel Solórzano" w:date="2015-08-13T22:27:00Z">
            <w:rPr>
              <w:noProof/>
              <w:sz w:val="22"/>
              <w:szCs w:val="22"/>
            </w:rPr>
          </w:rPrChange>
        </w:rPr>
        <w:fldChar w:fldCharType="separate"/>
      </w:r>
      <w:r w:rsidR="00325612">
        <w:rPr>
          <w:noProof/>
          <w:sz w:val="22"/>
          <w:szCs w:val="22"/>
          <w:lang w:val="es-ES_tradnl"/>
        </w:rPr>
        <w:t>59</w:t>
      </w:r>
      <w:r w:rsidRPr="00B11AB0">
        <w:rPr>
          <w:noProof/>
          <w:sz w:val="22"/>
          <w:szCs w:val="22"/>
          <w:lang w:val="es-ES_tradnl"/>
          <w:rPrChange w:id="3042" w:author="Angel Solórzano" w:date="2015-08-13T22:27:00Z">
            <w:rPr>
              <w:noProof/>
              <w:sz w:val="22"/>
              <w:szCs w:val="22"/>
            </w:rPr>
          </w:rPrChange>
        </w:rPr>
        <w:fldChar w:fldCharType="end"/>
      </w:r>
    </w:p>
    <w:p w14:paraId="5285973E" w14:textId="288F5E41"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43" w:author="Angel Solórzano" w:date="2015-08-13T22:27:00Z">
            <w:rPr>
              <w:rFonts w:eastAsiaTheme="minorEastAsia"/>
              <w:noProof/>
              <w:sz w:val="22"/>
              <w:szCs w:val="22"/>
              <w:lang w:val="es-EC" w:eastAsia="ja-JP"/>
            </w:rPr>
          </w:rPrChange>
        </w:rPr>
      </w:pPr>
      <w:r w:rsidRPr="00B11AB0">
        <w:rPr>
          <w:b/>
          <w:noProof/>
          <w:sz w:val="22"/>
          <w:szCs w:val="22"/>
          <w:lang w:val="es-ES_tradnl"/>
          <w:rPrChange w:id="3044" w:author="Angel Solórzano" w:date="2015-08-13T22:27:00Z">
            <w:rPr>
              <w:b/>
              <w:noProof/>
              <w:sz w:val="22"/>
              <w:szCs w:val="22"/>
            </w:rPr>
          </w:rPrChange>
        </w:rPr>
        <w:t>Figura 2-9.</w:t>
      </w:r>
      <w:r w:rsidR="00FD4DB8" w:rsidRPr="00B11AB0">
        <w:rPr>
          <w:noProof/>
          <w:sz w:val="22"/>
          <w:szCs w:val="22"/>
          <w:lang w:val="es-ES_tradnl"/>
          <w:rPrChange w:id="3045" w:author="Angel Solórzano" w:date="2015-08-13T22:27:00Z">
            <w:rPr>
              <w:noProof/>
              <w:sz w:val="22"/>
              <w:szCs w:val="22"/>
            </w:rPr>
          </w:rPrChange>
        </w:rPr>
        <w:t xml:space="preserve">      </w:t>
      </w:r>
      <w:r w:rsidRPr="00B11AB0">
        <w:rPr>
          <w:noProof/>
          <w:sz w:val="22"/>
          <w:szCs w:val="22"/>
          <w:lang w:val="es-ES_tradnl"/>
          <w:rPrChange w:id="3046" w:author="Angel Solórzano" w:date="2015-08-13T22:27:00Z">
            <w:rPr>
              <w:noProof/>
              <w:sz w:val="22"/>
              <w:szCs w:val="22"/>
            </w:rPr>
          </w:rPrChange>
        </w:rPr>
        <w:t>Danzante de plata</w:t>
      </w:r>
      <w:r w:rsidRPr="00B11AB0">
        <w:rPr>
          <w:noProof/>
          <w:sz w:val="22"/>
          <w:szCs w:val="22"/>
          <w:lang w:val="es-ES_tradnl"/>
          <w:rPrChange w:id="3047" w:author="Angel Solórzano" w:date="2015-08-13T22:27:00Z">
            <w:rPr>
              <w:noProof/>
              <w:sz w:val="22"/>
              <w:szCs w:val="22"/>
            </w:rPr>
          </w:rPrChange>
        </w:rPr>
        <w:tab/>
      </w:r>
      <w:r w:rsidRPr="00B11AB0">
        <w:rPr>
          <w:noProof/>
          <w:sz w:val="22"/>
          <w:szCs w:val="22"/>
          <w:lang w:val="es-ES_tradnl"/>
          <w:rPrChange w:id="3048" w:author="Angel Solórzano" w:date="2015-08-13T22:27:00Z">
            <w:rPr>
              <w:noProof/>
              <w:sz w:val="22"/>
              <w:szCs w:val="22"/>
            </w:rPr>
          </w:rPrChange>
        </w:rPr>
        <w:fldChar w:fldCharType="begin"/>
      </w:r>
      <w:r w:rsidRPr="00B11AB0">
        <w:rPr>
          <w:noProof/>
          <w:sz w:val="22"/>
          <w:szCs w:val="22"/>
          <w:lang w:val="es-ES_tradnl"/>
          <w:rPrChange w:id="3049" w:author="Angel Solórzano" w:date="2015-08-13T22:27:00Z">
            <w:rPr>
              <w:noProof/>
              <w:sz w:val="22"/>
              <w:szCs w:val="22"/>
            </w:rPr>
          </w:rPrChange>
        </w:rPr>
        <w:instrText xml:space="preserve"> PAGEREF _Toc299817883 \h </w:instrText>
      </w:r>
      <w:r w:rsidRPr="00B11AB0">
        <w:rPr>
          <w:noProof/>
          <w:sz w:val="22"/>
          <w:szCs w:val="22"/>
          <w:lang w:val="es-ES_tradnl"/>
          <w:rPrChange w:id="3050" w:author="Angel Solórzano" w:date="2015-08-13T22:27:00Z">
            <w:rPr>
              <w:noProof/>
              <w:sz w:val="22"/>
              <w:szCs w:val="22"/>
              <w:lang w:val="es-ES_tradnl"/>
            </w:rPr>
          </w:rPrChange>
        </w:rPr>
      </w:r>
      <w:r w:rsidRPr="00B11AB0">
        <w:rPr>
          <w:noProof/>
          <w:sz w:val="22"/>
          <w:szCs w:val="22"/>
          <w:lang w:val="es-ES_tradnl"/>
          <w:rPrChange w:id="3051" w:author="Angel Solórzano" w:date="2015-08-13T22:27:00Z">
            <w:rPr>
              <w:noProof/>
              <w:sz w:val="22"/>
              <w:szCs w:val="22"/>
            </w:rPr>
          </w:rPrChange>
        </w:rPr>
        <w:fldChar w:fldCharType="separate"/>
      </w:r>
      <w:r w:rsidR="00325612">
        <w:rPr>
          <w:noProof/>
          <w:sz w:val="22"/>
          <w:szCs w:val="22"/>
          <w:lang w:val="es-ES_tradnl"/>
        </w:rPr>
        <w:t>60</w:t>
      </w:r>
      <w:r w:rsidRPr="00B11AB0">
        <w:rPr>
          <w:noProof/>
          <w:sz w:val="22"/>
          <w:szCs w:val="22"/>
          <w:lang w:val="es-ES_tradnl"/>
          <w:rPrChange w:id="3052" w:author="Angel Solórzano" w:date="2015-08-13T22:27:00Z">
            <w:rPr>
              <w:noProof/>
              <w:sz w:val="22"/>
              <w:szCs w:val="22"/>
            </w:rPr>
          </w:rPrChange>
        </w:rPr>
        <w:fldChar w:fldCharType="end"/>
      </w:r>
    </w:p>
    <w:p w14:paraId="6A080F78" w14:textId="577CE27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53" w:author="Angel Solórzano" w:date="2015-08-13T22:27:00Z">
            <w:rPr>
              <w:rFonts w:eastAsiaTheme="minorEastAsia"/>
              <w:noProof/>
              <w:sz w:val="22"/>
              <w:szCs w:val="22"/>
              <w:lang w:val="es-EC" w:eastAsia="ja-JP"/>
            </w:rPr>
          </w:rPrChange>
        </w:rPr>
      </w:pPr>
      <w:r w:rsidRPr="00B11AB0">
        <w:rPr>
          <w:b/>
          <w:noProof/>
          <w:sz w:val="22"/>
          <w:szCs w:val="22"/>
          <w:lang w:val="es-ES_tradnl"/>
          <w:rPrChange w:id="3054" w:author="Angel Solórzano" w:date="2015-08-13T22:27:00Z">
            <w:rPr>
              <w:b/>
              <w:noProof/>
              <w:sz w:val="22"/>
              <w:szCs w:val="22"/>
            </w:rPr>
          </w:rPrChange>
        </w:rPr>
        <w:t>Figura 2-10.</w:t>
      </w:r>
      <w:r w:rsidR="00FD4DB8" w:rsidRPr="00B11AB0">
        <w:rPr>
          <w:noProof/>
          <w:sz w:val="22"/>
          <w:szCs w:val="22"/>
          <w:lang w:val="es-ES_tradnl"/>
          <w:rPrChange w:id="3055" w:author="Angel Solórzano" w:date="2015-08-13T22:27:00Z">
            <w:rPr>
              <w:noProof/>
              <w:sz w:val="22"/>
              <w:szCs w:val="22"/>
            </w:rPr>
          </w:rPrChange>
        </w:rPr>
        <w:t xml:space="preserve">    </w:t>
      </w:r>
      <w:r w:rsidRPr="00B11AB0">
        <w:rPr>
          <w:noProof/>
          <w:sz w:val="22"/>
          <w:szCs w:val="22"/>
          <w:lang w:val="es-ES_tradnl"/>
          <w:rPrChange w:id="3056" w:author="Angel Solórzano" w:date="2015-08-13T22:27:00Z">
            <w:rPr>
              <w:noProof/>
              <w:sz w:val="22"/>
              <w:szCs w:val="22"/>
            </w:rPr>
          </w:rPrChange>
        </w:rPr>
        <w:t>Danzante de plata</w:t>
      </w:r>
      <w:r w:rsidRPr="00B11AB0">
        <w:rPr>
          <w:noProof/>
          <w:sz w:val="22"/>
          <w:szCs w:val="22"/>
          <w:lang w:val="es-ES_tradnl"/>
          <w:rPrChange w:id="3057" w:author="Angel Solórzano" w:date="2015-08-13T22:27:00Z">
            <w:rPr>
              <w:noProof/>
              <w:sz w:val="22"/>
              <w:szCs w:val="22"/>
            </w:rPr>
          </w:rPrChange>
        </w:rPr>
        <w:tab/>
      </w:r>
      <w:r w:rsidRPr="00B11AB0">
        <w:rPr>
          <w:noProof/>
          <w:sz w:val="22"/>
          <w:szCs w:val="22"/>
          <w:lang w:val="es-ES_tradnl"/>
          <w:rPrChange w:id="3058" w:author="Angel Solórzano" w:date="2015-08-13T22:27:00Z">
            <w:rPr>
              <w:noProof/>
              <w:sz w:val="22"/>
              <w:szCs w:val="22"/>
            </w:rPr>
          </w:rPrChange>
        </w:rPr>
        <w:fldChar w:fldCharType="begin"/>
      </w:r>
      <w:r w:rsidRPr="00B11AB0">
        <w:rPr>
          <w:noProof/>
          <w:sz w:val="22"/>
          <w:szCs w:val="22"/>
          <w:lang w:val="es-ES_tradnl"/>
          <w:rPrChange w:id="3059" w:author="Angel Solórzano" w:date="2015-08-13T22:27:00Z">
            <w:rPr>
              <w:noProof/>
              <w:sz w:val="22"/>
              <w:szCs w:val="22"/>
            </w:rPr>
          </w:rPrChange>
        </w:rPr>
        <w:instrText xml:space="preserve"> PAGEREF _Toc299817884 \h </w:instrText>
      </w:r>
      <w:r w:rsidRPr="00B11AB0">
        <w:rPr>
          <w:noProof/>
          <w:sz w:val="22"/>
          <w:szCs w:val="22"/>
          <w:lang w:val="es-ES_tradnl"/>
          <w:rPrChange w:id="3060" w:author="Angel Solórzano" w:date="2015-08-13T22:27:00Z">
            <w:rPr>
              <w:noProof/>
              <w:sz w:val="22"/>
              <w:szCs w:val="22"/>
              <w:lang w:val="es-ES_tradnl"/>
            </w:rPr>
          </w:rPrChange>
        </w:rPr>
      </w:r>
      <w:r w:rsidRPr="00B11AB0">
        <w:rPr>
          <w:noProof/>
          <w:sz w:val="22"/>
          <w:szCs w:val="22"/>
          <w:lang w:val="es-ES_tradnl"/>
          <w:rPrChange w:id="3061" w:author="Angel Solórzano" w:date="2015-08-13T22:27:00Z">
            <w:rPr>
              <w:noProof/>
              <w:sz w:val="22"/>
              <w:szCs w:val="22"/>
            </w:rPr>
          </w:rPrChange>
        </w:rPr>
        <w:fldChar w:fldCharType="separate"/>
      </w:r>
      <w:r w:rsidR="00325612">
        <w:rPr>
          <w:noProof/>
          <w:sz w:val="22"/>
          <w:szCs w:val="22"/>
          <w:lang w:val="es-ES_tradnl"/>
        </w:rPr>
        <w:t>61</w:t>
      </w:r>
      <w:r w:rsidRPr="00B11AB0">
        <w:rPr>
          <w:noProof/>
          <w:sz w:val="22"/>
          <w:szCs w:val="22"/>
          <w:lang w:val="es-ES_tradnl"/>
          <w:rPrChange w:id="3062" w:author="Angel Solórzano" w:date="2015-08-13T22:27:00Z">
            <w:rPr>
              <w:noProof/>
              <w:sz w:val="22"/>
              <w:szCs w:val="22"/>
            </w:rPr>
          </w:rPrChange>
        </w:rPr>
        <w:fldChar w:fldCharType="end"/>
      </w:r>
    </w:p>
    <w:p w14:paraId="524668A7" w14:textId="14EBD377"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63" w:author="Angel Solórzano" w:date="2015-08-13T22:27:00Z">
            <w:rPr>
              <w:rFonts w:eastAsiaTheme="minorEastAsia"/>
              <w:noProof/>
              <w:sz w:val="22"/>
              <w:szCs w:val="22"/>
              <w:lang w:val="es-EC" w:eastAsia="ja-JP"/>
            </w:rPr>
          </w:rPrChange>
        </w:rPr>
      </w:pPr>
      <w:r w:rsidRPr="00B11AB0">
        <w:rPr>
          <w:b/>
          <w:noProof/>
          <w:sz w:val="22"/>
          <w:szCs w:val="22"/>
          <w:lang w:val="es-ES_tradnl"/>
          <w:rPrChange w:id="3064" w:author="Angel Solórzano" w:date="2015-08-13T22:27:00Z">
            <w:rPr>
              <w:b/>
              <w:noProof/>
              <w:sz w:val="22"/>
              <w:szCs w:val="22"/>
            </w:rPr>
          </w:rPrChange>
        </w:rPr>
        <w:t>Figura 2-11.</w:t>
      </w:r>
      <w:r w:rsidR="00FD4DB8" w:rsidRPr="00B11AB0">
        <w:rPr>
          <w:noProof/>
          <w:sz w:val="22"/>
          <w:szCs w:val="22"/>
          <w:lang w:val="es-ES_tradnl"/>
          <w:rPrChange w:id="3065" w:author="Angel Solórzano" w:date="2015-08-13T22:27:00Z">
            <w:rPr>
              <w:noProof/>
              <w:sz w:val="22"/>
              <w:szCs w:val="22"/>
            </w:rPr>
          </w:rPrChange>
        </w:rPr>
        <w:t xml:space="preserve">    </w:t>
      </w:r>
      <w:r w:rsidRPr="00B11AB0">
        <w:rPr>
          <w:noProof/>
          <w:sz w:val="22"/>
          <w:szCs w:val="22"/>
          <w:lang w:val="es-ES_tradnl"/>
          <w:rPrChange w:id="3066" w:author="Angel Solórzano" w:date="2015-08-13T22:27:00Z">
            <w:rPr>
              <w:noProof/>
              <w:sz w:val="22"/>
              <w:szCs w:val="22"/>
            </w:rPr>
          </w:rPrChange>
        </w:rPr>
        <w:t>Rey Carnaval</w:t>
      </w:r>
      <w:r w:rsidRPr="00B11AB0">
        <w:rPr>
          <w:noProof/>
          <w:sz w:val="22"/>
          <w:szCs w:val="22"/>
          <w:lang w:val="es-ES_tradnl"/>
          <w:rPrChange w:id="3067" w:author="Angel Solórzano" w:date="2015-08-13T22:27:00Z">
            <w:rPr>
              <w:noProof/>
              <w:sz w:val="22"/>
              <w:szCs w:val="22"/>
            </w:rPr>
          </w:rPrChange>
        </w:rPr>
        <w:tab/>
      </w:r>
      <w:r w:rsidRPr="00B11AB0">
        <w:rPr>
          <w:noProof/>
          <w:sz w:val="22"/>
          <w:szCs w:val="22"/>
          <w:lang w:val="es-ES_tradnl"/>
          <w:rPrChange w:id="3068" w:author="Angel Solórzano" w:date="2015-08-13T22:27:00Z">
            <w:rPr>
              <w:noProof/>
              <w:sz w:val="22"/>
              <w:szCs w:val="22"/>
            </w:rPr>
          </w:rPrChange>
        </w:rPr>
        <w:fldChar w:fldCharType="begin"/>
      </w:r>
      <w:r w:rsidRPr="00B11AB0">
        <w:rPr>
          <w:noProof/>
          <w:sz w:val="22"/>
          <w:szCs w:val="22"/>
          <w:lang w:val="es-ES_tradnl"/>
          <w:rPrChange w:id="3069" w:author="Angel Solórzano" w:date="2015-08-13T22:27:00Z">
            <w:rPr>
              <w:noProof/>
              <w:sz w:val="22"/>
              <w:szCs w:val="22"/>
            </w:rPr>
          </w:rPrChange>
        </w:rPr>
        <w:instrText xml:space="preserve"> PAGEREF _Toc299817885 \h </w:instrText>
      </w:r>
      <w:r w:rsidRPr="00B11AB0">
        <w:rPr>
          <w:noProof/>
          <w:sz w:val="22"/>
          <w:szCs w:val="22"/>
          <w:lang w:val="es-ES_tradnl"/>
          <w:rPrChange w:id="3070" w:author="Angel Solórzano" w:date="2015-08-13T22:27:00Z">
            <w:rPr>
              <w:noProof/>
              <w:sz w:val="22"/>
              <w:szCs w:val="22"/>
              <w:lang w:val="es-ES_tradnl"/>
            </w:rPr>
          </w:rPrChange>
        </w:rPr>
      </w:r>
      <w:r w:rsidRPr="00B11AB0">
        <w:rPr>
          <w:noProof/>
          <w:sz w:val="22"/>
          <w:szCs w:val="22"/>
          <w:lang w:val="es-ES_tradnl"/>
          <w:rPrChange w:id="3071" w:author="Angel Solórzano" w:date="2015-08-13T22:27:00Z">
            <w:rPr>
              <w:noProof/>
              <w:sz w:val="22"/>
              <w:szCs w:val="22"/>
            </w:rPr>
          </w:rPrChange>
        </w:rPr>
        <w:fldChar w:fldCharType="separate"/>
      </w:r>
      <w:r w:rsidR="00325612">
        <w:rPr>
          <w:noProof/>
          <w:sz w:val="22"/>
          <w:szCs w:val="22"/>
          <w:lang w:val="es-ES_tradnl"/>
        </w:rPr>
        <w:t>65</w:t>
      </w:r>
      <w:r w:rsidRPr="00B11AB0">
        <w:rPr>
          <w:noProof/>
          <w:sz w:val="22"/>
          <w:szCs w:val="22"/>
          <w:lang w:val="es-ES_tradnl"/>
          <w:rPrChange w:id="3072" w:author="Angel Solórzano" w:date="2015-08-13T22:27:00Z">
            <w:rPr>
              <w:noProof/>
              <w:sz w:val="22"/>
              <w:szCs w:val="22"/>
            </w:rPr>
          </w:rPrChange>
        </w:rPr>
        <w:fldChar w:fldCharType="end"/>
      </w:r>
    </w:p>
    <w:p w14:paraId="7229A462" w14:textId="743C2EF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73" w:author="Angel Solórzano" w:date="2015-08-13T22:27:00Z">
            <w:rPr>
              <w:rFonts w:eastAsiaTheme="minorEastAsia"/>
              <w:noProof/>
              <w:sz w:val="22"/>
              <w:szCs w:val="22"/>
              <w:lang w:val="es-EC" w:eastAsia="ja-JP"/>
            </w:rPr>
          </w:rPrChange>
        </w:rPr>
      </w:pPr>
      <w:r w:rsidRPr="00B11AB0">
        <w:rPr>
          <w:b/>
          <w:noProof/>
          <w:sz w:val="22"/>
          <w:szCs w:val="22"/>
          <w:lang w:val="es-ES_tradnl"/>
          <w:rPrChange w:id="3074" w:author="Angel Solórzano" w:date="2015-08-13T22:27:00Z">
            <w:rPr>
              <w:b/>
              <w:noProof/>
              <w:sz w:val="22"/>
              <w:szCs w:val="22"/>
            </w:rPr>
          </w:rPrChange>
        </w:rPr>
        <w:t>Figura 2-12.</w:t>
      </w:r>
      <w:r w:rsidR="00FD4DB8" w:rsidRPr="00B11AB0">
        <w:rPr>
          <w:noProof/>
          <w:sz w:val="22"/>
          <w:szCs w:val="22"/>
          <w:lang w:val="es-ES_tradnl"/>
          <w:rPrChange w:id="3075" w:author="Angel Solórzano" w:date="2015-08-13T22:27:00Z">
            <w:rPr>
              <w:noProof/>
              <w:sz w:val="22"/>
              <w:szCs w:val="22"/>
            </w:rPr>
          </w:rPrChange>
        </w:rPr>
        <w:t xml:space="preserve">    </w:t>
      </w:r>
      <w:r w:rsidRPr="00B11AB0">
        <w:rPr>
          <w:noProof/>
          <w:sz w:val="22"/>
          <w:szCs w:val="22"/>
          <w:lang w:val="es-ES_tradnl"/>
          <w:rPrChange w:id="3076" w:author="Angel Solórzano" w:date="2015-08-13T22:27:00Z">
            <w:rPr>
              <w:noProof/>
              <w:sz w:val="22"/>
              <w:szCs w:val="22"/>
            </w:rPr>
          </w:rPrChange>
        </w:rPr>
        <w:t>Personajes Warmi Tucushca</w:t>
      </w:r>
      <w:r w:rsidRPr="00B11AB0">
        <w:rPr>
          <w:noProof/>
          <w:sz w:val="22"/>
          <w:szCs w:val="22"/>
          <w:lang w:val="es-ES_tradnl"/>
          <w:rPrChange w:id="3077" w:author="Angel Solórzano" w:date="2015-08-13T22:27:00Z">
            <w:rPr>
              <w:noProof/>
              <w:sz w:val="22"/>
              <w:szCs w:val="22"/>
            </w:rPr>
          </w:rPrChange>
        </w:rPr>
        <w:tab/>
      </w:r>
      <w:r w:rsidRPr="00B11AB0">
        <w:rPr>
          <w:noProof/>
          <w:sz w:val="22"/>
          <w:szCs w:val="22"/>
          <w:lang w:val="es-ES_tradnl"/>
          <w:rPrChange w:id="3078" w:author="Angel Solórzano" w:date="2015-08-13T22:27:00Z">
            <w:rPr>
              <w:noProof/>
              <w:sz w:val="22"/>
              <w:szCs w:val="22"/>
            </w:rPr>
          </w:rPrChange>
        </w:rPr>
        <w:fldChar w:fldCharType="begin"/>
      </w:r>
      <w:r w:rsidRPr="00B11AB0">
        <w:rPr>
          <w:noProof/>
          <w:sz w:val="22"/>
          <w:szCs w:val="22"/>
          <w:lang w:val="es-ES_tradnl"/>
          <w:rPrChange w:id="3079" w:author="Angel Solórzano" w:date="2015-08-13T22:27:00Z">
            <w:rPr>
              <w:noProof/>
              <w:sz w:val="22"/>
              <w:szCs w:val="22"/>
            </w:rPr>
          </w:rPrChange>
        </w:rPr>
        <w:instrText xml:space="preserve"> PAGEREF _Toc299817886 \h </w:instrText>
      </w:r>
      <w:r w:rsidRPr="00B11AB0">
        <w:rPr>
          <w:noProof/>
          <w:sz w:val="22"/>
          <w:szCs w:val="22"/>
          <w:lang w:val="es-ES_tradnl"/>
          <w:rPrChange w:id="3080" w:author="Angel Solórzano" w:date="2015-08-13T22:27:00Z">
            <w:rPr>
              <w:noProof/>
              <w:sz w:val="22"/>
              <w:szCs w:val="22"/>
              <w:lang w:val="es-ES_tradnl"/>
            </w:rPr>
          </w:rPrChange>
        </w:rPr>
      </w:r>
      <w:r w:rsidRPr="00B11AB0">
        <w:rPr>
          <w:noProof/>
          <w:sz w:val="22"/>
          <w:szCs w:val="22"/>
          <w:lang w:val="es-ES_tradnl"/>
          <w:rPrChange w:id="3081" w:author="Angel Solórzano" w:date="2015-08-13T22:27:00Z">
            <w:rPr>
              <w:noProof/>
              <w:sz w:val="22"/>
              <w:szCs w:val="22"/>
            </w:rPr>
          </w:rPrChange>
        </w:rPr>
        <w:fldChar w:fldCharType="separate"/>
      </w:r>
      <w:r w:rsidR="00325612">
        <w:rPr>
          <w:noProof/>
          <w:sz w:val="22"/>
          <w:szCs w:val="22"/>
          <w:lang w:val="es-ES_tradnl"/>
        </w:rPr>
        <w:t>66</w:t>
      </w:r>
      <w:r w:rsidRPr="00B11AB0">
        <w:rPr>
          <w:noProof/>
          <w:sz w:val="22"/>
          <w:szCs w:val="22"/>
          <w:lang w:val="es-ES_tradnl"/>
          <w:rPrChange w:id="3082" w:author="Angel Solórzano" w:date="2015-08-13T22:27:00Z">
            <w:rPr>
              <w:noProof/>
              <w:sz w:val="22"/>
              <w:szCs w:val="22"/>
            </w:rPr>
          </w:rPrChange>
        </w:rPr>
        <w:fldChar w:fldCharType="end"/>
      </w:r>
    </w:p>
    <w:p w14:paraId="42943C03" w14:textId="5BAA93D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83" w:author="Angel Solórzano" w:date="2015-08-13T22:27:00Z">
            <w:rPr>
              <w:rFonts w:eastAsiaTheme="minorEastAsia"/>
              <w:noProof/>
              <w:sz w:val="22"/>
              <w:szCs w:val="22"/>
              <w:lang w:val="es-EC" w:eastAsia="ja-JP"/>
            </w:rPr>
          </w:rPrChange>
        </w:rPr>
      </w:pPr>
      <w:r w:rsidRPr="00B11AB0">
        <w:rPr>
          <w:b/>
          <w:noProof/>
          <w:sz w:val="22"/>
          <w:szCs w:val="22"/>
          <w:lang w:val="es-ES_tradnl"/>
          <w:rPrChange w:id="3084" w:author="Angel Solórzano" w:date="2015-08-13T22:27:00Z">
            <w:rPr>
              <w:b/>
              <w:noProof/>
              <w:sz w:val="22"/>
              <w:szCs w:val="22"/>
            </w:rPr>
          </w:rPrChange>
        </w:rPr>
        <w:t>Figura 2-13.</w:t>
      </w:r>
      <w:r w:rsidR="00FD4DB8" w:rsidRPr="00B11AB0">
        <w:rPr>
          <w:noProof/>
          <w:sz w:val="22"/>
          <w:szCs w:val="22"/>
          <w:lang w:val="es-ES_tradnl"/>
          <w:rPrChange w:id="3085" w:author="Angel Solórzano" w:date="2015-08-13T22:27:00Z">
            <w:rPr>
              <w:noProof/>
              <w:sz w:val="22"/>
              <w:szCs w:val="22"/>
            </w:rPr>
          </w:rPrChange>
        </w:rPr>
        <w:t xml:space="preserve">    </w:t>
      </w:r>
      <w:r w:rsidRPr="00B11AB0">
        <w:rPr>
          <w:noProof/>
          <w:sz w:val="22"/>
          <w:szCs w:val="22"/>
          <w:lang w:val="es-ES_tradnl"/>
          <w:rPrChange w:id="3086" w:author="Angel Solórzano" w:date="2015-08-13T22:27:00Z">
            <w:rPr>
              <w:noProof/>
              <w:sz w:val="22"/>
              <w:szCs w:val="22"/>
            </w:rPr>
          </w:rPrChange>
        </w:rPr>
        <w:t>Carnaval de Guamote</w:t>
      </w:r>
      <w:r w:rsidRPr="00B11AB0">
        <w:rPr>
          <w:noProof/>
          <w:sz w:val="22"/>
          <w:szCs w:val="22"/>
          <w:lang w:val="es-ES_tradnl"/>
          <w:rPrChange w:id="3087" w:author="Angel Solórzano" w:date="2015-08-13T22:27:00Z">
            <w:rPr>
              <w:noProof/>
              <w:sz w:val="22"/>
              <w:szCs w:val="22"/>
            </w:rPr>
          </w:rPrChange>
        </w:rPr>
        <w:tab/>
      </w:r>
      <w:r w:rsidRPr="00B11AB0">
        <w:rPr>
          <w:noProof/>
          <w:sz w:val="22"/>
          <w:szCs w:val="22"/>
          <w:lang w:val="es-ES_tradnl"/>
          <w:rPrChange w:id="3088" w:author="Angel Solórzano" w:date="2015-08-13T22:27:00Z">
            <w:rPr>
              <w:noProof/>
              <w:sz w:val="22"/>
              <w:szCs w:val="22"/>
            </w:rPr>
          </w:rPrChange>
        </w:rPr>
        <w:fldChar w:fldCharType="begin"/>
      </w:r>
      <w:r w:rsidRPr="00B11AB0">
        <w:rPr>
          <w:noProof/>
          <w:sz w:val="22"/>
          <w:szCs w:val="22"/>
          <w:lang w:val="es-ES_tradnl"/>
          <w:rPrChange w:id="3089" w:author="Angel Solórzano" w:date="2015-08-13T22:27:00Z">
            <w:rPr>
              <w:noProof/>
              <w:sz w:val="22"/>
              <w:szCs w:val="22"/>
            </w:rPr>
          </w:rPrChange>
        </w:rPr>
        <w:instrText xml:space="preserve"> PAGEREF _Toc299817887 \h </w:instrText>
      </w:r>
      <w:r w:rsidRPr="00B11AB0">
        <w:rPr>
          <w:noProof/>
          <w:sz w:val="22"/>
          <w:szCs w:val="22"/>
          <w:lang w:val="es-ES_tradnl"/>
          <w:rPrChange w:id="3090" w:author="Angel Solórzano" w:date="2015-08-13T22:27:00Z">
            <w:rPr>
              <w:noProof/>
              <w:sz w:val="22"/>
              <w:szCs w:val="22"/>
              <w:lang w:val="es-ES_tradnl"/>
            </w:rPr>
          </w:rPrChange>
        </w:rPr>
      </w:r>
      <w:r w:rsidRPr="00B11AB0">
        <w:rPr>
          <w:noProof/>
          <w:sz w:val="22"/>
          <w:szCs w:val="22"/>
          <w:lang w:val="es-ES_tradnl"/>
          <w:rPrChange w:id="3091" w:author="Angel Solórzano" w:date="2015-08-13T22:27:00Z">
            <w:rPr>
              <w:noProof/>
              <w:sz w:val="22"/>
              <w:szCs w:val="22"/>
            </w:rPr>
          </w:rPrChange>
        </w:rPr>
        <w:fldChar w:fldCharType="separate"/>
      </w:r>
      <w:r w:rsidR="00325612">
        <w:rPr>
          <w:noProof/>
          <w:sz w:val="22"/>
          <w:szCs w:val="22"/>
          <w:lang w:val="es-ES_tradnl"/>
        </w:rPr>
        <w:t>67</w:t>
      </w:r>
      <w:r w:rsidRPr="00B11AB0">
        <w:rPr>
          <w:noProof/>
          <w:sz w:val="22"/>
          <w:szCs w:val="22"/>
          <w:lang w:val="es-ES_tradnl"/>
          <w:rPrChange w:id="3092" w:author="Angel Solórzano" w:date="2015-08-13T22:27:00Z">
            <w:rPr>
              <w:noProof/>
              <w:sz w:val="22"/>
              <w:szCs w:val="22"/>
            </w:rPr>
          </w:rPrChange>
        </w:rPr>
        <w:fldChar w:fldCharType="end"/>
      </w:r>
    </w:p>
    <w:p w14:paraId="4BCF1508" w14:textId="6B18D7E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093" w:author="Angel Solórzano" w:date="2015-08-13T22:27:00Z">
            <w:rPr>
              <w:rFonts w:eastAsiaTheme="minorEastAsia"/>
              <w:noProof/>
              <w:sz w:val="22"/>
              <w:szCs w:val="22"/>
              <w:lang w:val="es-EC" w:eastAsia="ja-JP"/>
            </w:rPr>
          </w:rPrChange>
        </w:rPr>
      </w:pPr>
      <w:r w:rsidRPr="00B11AB0">
        <w:rPr>
          <w:b/>
          <w:noProof/>
          <w:sz w:val="22"/>
          <w:szCs w:val="22"/>
          <w:lang w:val="es-ES_tradnl"/>
          <w:rPrChange w:id="3094" w:author="Angel Solórzano" w:date="2015-08-13T22:27:00Z">
            <w:rPr>
              <w:b/>
              <w:noProof/>
              <w:sz w:val="22"/>
              <w:szCs w:val="22"/>
            </w:rPr>
          </w:rPrChange>
        </w:rPr>
        <w:t>Figura 2-14.</w:t>
      </w:r>
      <w:r w:rsidR="00FD4DB8" w:rsidRPr="00B11AB0">
        <w:rPr>
          <w:noProof/>
          <w:sz w:val="22"/>
          <w:szCs w:val="22"/>
          <w:lang w:val="es-ES_tradnl"/>
          <w:rPrChange w:id="3095" w:author="Angel Solórzano" w:date="2015-08-13T22:27:00Z">
            <w:rPr>
              <w:noProof/>
              <w:sz w:val="22"/>
              <w:szCs w:val="22"/>
            </w:rPr>
          </w:rPrChange>
        </w:rPr>
        <w:t xml:space="preserve">    </w:t>
      </w:r>
      <w:r w:rsidRPr="00B11AB0">
        <w:rPr>
          <w:noProof/>
          <w:sz w:val="22"/>
          <w:szCs w:val="22"/>
          <w:lang w:val="es-ES_tradnl"/>
          <w:rPrChange w:id="3096" w:author="Angel Solórzano" w:date="2015-08-13T22:27:00Z">
            <w:rPr>
              <w:noProof/>
              <w:sz w:val="22"/>
              <w:szCs w:val="22"/>
            </w:rPr>
          </w:rPrChange>
        </w:rPr>
        <w:t>El Embajador</w:t>
      </w:r>
      <w:r w:rsidRPr="00B11AB0">
        <w:rPr>
          <w:noProof/>
          <w:sz w:val="22"/>
          <w:szCs w:val="22"/>
          <w:lang w:val="es-ES_tradnl"/>
          <w:rPrChange w:id="3097" w:author="Angel Solórzano" w:date="2015-08-13T22:27:00Z">
            <w:rPr>
              <w:noProof/>
              <w:sz w:val="22"/>
              <w:szCs w:val="22"/>
            </w:rPr>
          </w:rPrChange>
        </w:rPr>
        <w:tab/>
      </w:r>
      <w:r w:rsidRPr="00B11AB0">
        <w:rPr>
          <w:noProof/>
          <w:sz w:val="22"/>
          <w:szCs w:val="22"/>
          <w:lang w:val="es-ES_tradnl"/>
          <w:rPrChange w:id="3098" w:author="Angel Solórzano" w:date="2015-08-13T22:27:00Z">
            <w:rPr>
              <w:noProof/>
              <w:sz w:val="22"/>
              <w:szCs w:val="22"/>
            </w:rPr>
          </w:rPrChange>
        </w:rPr>
        <w:fldChar w:fldCharType="begin"/>
      </w:r>
      <w:r w:rsidRPr="00B11AB0">
        <w:rPr>
          <w:noProof/>
          <w:sz w:val="22"/>
          <w:szCs w:val="22"/>
          <w:lang w:val="es-ES_tradnl"/>
          <w:rPrChange w:id="3099" w:author="Angel Solórzano" w:date="2015-08-13T22:27:00Z">
            <w:rPr>
              <w:noProof/>
              <w:sz w:val="22"/>
              <w:szCs w:val="22"/>
            </w:rPr>
          </w:rPrChange>
        </w:rPr>
        <w:instrText xml:space="preserve"> PAGEREF _Toc299817888 \h </w:instrText>
      </w:r>
      <w:r w:rsidRPr="00B11AB0">
        <w:rPr>
          <w:noProof/>
          <w:sz w:val="22"/>
          <w:szCs w:val="22"/>
          <w:lang w:val="es-ES_tradnl"/>
          <w:rPrChange w:id="3100" w:author="Angel Solórzano" w:date="2015-08-13T22:27:00Z">
            <w:rPr>
              <w:noProof/>
              <w:sz w:val="22"/>
              <w:szCs w:val="22"/>
              <w:lang w:val="es-ES_tradnl"/>
            </w:rPr>
          </w:rPrChange>
        </w:rPr>
      </w:r>
      <w:r w:rsidRPr="00B11AB0">
        <w:rPr>
          <w:noProof/>
          <w:sz w:val="22"/>
          <w:szCs w:val="22"/>
          <w:lang w:val="es-ES_tradnl"/>
          <w:rPrChange w:id="3101" w:author="Angel Solórzano" w:date="2015-08-13T22:27:00Z">
            <w:rPr>
              <w:noProof/>
              <w:sz w:val="22"/>
              <w:szCs w:val="22"/>
            </w:rPr>
          </w:rPrChange>
        </w:rPr>
        <w:fldChar w:fldCharType="separate"/>
      </w:r>
      <w:r w:rsidR="00325612">
        <w:rPr>
          <w:noProof/>
          <w:sz w:val="22"/>
          <w:szCs w:val="22"/>
          <w:lang w:val="es-ES_tradnl"/>
        </w:rPr>
        <w:t>68</w:t>
      </w:r>
      <w:r w:rsidRPr="00B11AB0">
        <w:rPr>
          <w:noProof/>
          <w:sz w:val="22"/>
          <w:szCs w:val="22"/>
          <w:lang w:val="es-ES_tradnl"/>
          <w:rPrChange w:id="3102" w:author="Angel Solórzano" w:date="2015-08-13T22:27:00Z">
            <w:rPr>
              <w:noProof/>
              <w:sz w:val="22"/>
              <w:szCs w:val="22"/>
            </w:rPr>
          </w:rPrChange>
        </w:rPr>
        <w:fldChar w:fldCharType="end"/>
      </w:r>
    </w:p>
    <w:p w14:paraId="6266BADB" w14:textId="0743EAD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03" w:author="Angel Solórzano" w:date="2015-08-13T22:27:00Z">
            <w:rPr>
              <w:rFonts w:eastAsiaTheme="minorEastAsia"/>
              <w:noProof/>
              <w:sz w:val="22"/>
              <w:szCs w:val="22"/>
              <w:lang w:val="es-EC" w:eastAsia="ja-JP"/>
            </w:rPr>
          </w:rPrChange>
        </w:rPr>
      </w:pPr>
      <w:r w:rsidRPr="00B11AB0">
        <w:rPr>
          <w:b/>
          <w:noProof/>
          <w:sz w:val="22"/>
          <w:szCs w:val="22"/>
          <w:lang w:val="es-ES_tradnl"/>
          <w:rPrChange w:id="3104" w:author="Angel Solórzano" w:date="2015-08-13T22:27:00Z">
            <w:rPr>
              <w:b/>
              <w:noProof/>
              <w:sz w:val="22"/>
              <w:szCs w:val="22"/>
            </w:rPr>
          </w:rPrChange>
        </w:rPr>
        <w:t>Figura 2-15.</w:t>
      </w:r>
      <w:r w:rsidR="00FD4DB8" w:rsidRPr="00B11AB0">
        <w:rPr>
          <w:noProof/>
          <w:sz w:val="22"/>
          <w:szCs w:val="22"/>
          <w:lang w:val="es-ES_tradnl"/>
          <w:rPrChange w:id="3105" w:author="Angel Solórzano" w:date="2015-08-13T22:27:00Z">
            <w:rPr>
              <w:noProof/>
              <w:sz w:val="22"/>
              <w:szCs w:val="22"/>
            </w:rPr>
          </w:rPrChange>
        </w:rPr>
        <w:t xml:space="preserve">    </w:t>
      </w:r>
      <w:r w:rsidRPr="00B11AB0">
        <w:rPr>
          <w:noProof/>
          <w:sz w:val="22"/>
          <w:szCs w:val="22"/>
          <w:lang w:val="es-ES_tradnl"/>
          <w:rPrChange w:id="3106" w:author="Angel Solórzano" w:date="2015-08-13T22:27:00Z">
            <w:rPr>
              <w:noProof/>
              <w:sz w:val="22"/>
              <w:szCs w:val="22"/>
            </w:rPr>
          </w:rPrChange>
        </w:rPr>
        <w:t>Animero de Penipe</w:t>
      </w:r>
      <w:r w:rsidRPr="00B11AB0">
        <w:rPr>
          <w:noProof/>
          <w:sz w:val="22"/>
          <w:szCs w:val="22"/>
          <w:lang w:val="es-ES_tradnl"/>
          <w:rPrChange w:id="3107" w:author="Angel Solórzano" w:date="2015-08-13T22:27:00Z">
            <w:rPr>
              <w:noProof/>
              <w:sz w:val="22"/>
              <w:szCs w:val="22"/>
            </w:rPr>
          </w:rPrChange>
        </w:rPr>
        <w:tab/>
      </w:r>
      <w:r w:rsidRPr="00B11AB0">
        <w:rPr>
          <w:noProof/>
          <w:sz w:val="22"/>
          <w:szCs w:val="22"/>
          <w:lang w:val="es-ES_tradnl"/>
          <w:rPrChange w:id="3108" w:author="Angel Solórzano" w:date="2015-08-13T22:27:00Z">
            <w:rPr>
              <w:noProof/>
              <w:sz w:val="22"/>
              <w:szCs w:val="22"/>
            </w:rPr>
          </w:rPrChange>
        </w:rPr>
        <w:fldChar w:fldCharType="begin"/>
      </w:r>
      <w:r w:rsidRPr="00B11AB0">
        <w:rPr>
          <w:noProof/>
          <w:sz w:val="22"/>
          <w:szCs w:val="22"/>
          <w:lang w:val="es-ES_tradnl"/>
          <w:rPrChange w:id="3109" w:author="Angel Solórzano" w:date="2015-08-13T22:27:00Z">
            <w:rPr>
              <w:noProof/>
              <w:sz w:val="22"/>
              <w:szCs w:val="22"/>
            </w:rPr>
          </w:rPrChange>
        </w:rPr>
        <w:instrText xml:space="preserve"> PAGEREF _Toc299817889 \h </w:instrText>
      </w:r>
      <w:r w:rsidRPr="00B11AB0">
        <w:rPr>
          <w:noProof/>
          <w:sz w:val="22"/>
          <w:szCs w:val="22"/>
          <w:lang w:val="es-ES_tradnl"/>
          <w:rPrChange w:id="3110" w:author="Angel Solórzano" w:date="2015-08-13T22:27:00Z">
            <w:rPr>
              <w:noProof/>
              <w:sz w:val="22"/>
              <w:szCs w:val="22"/>
              <w:lang w:val="es-ES_tradnl"/>
            </w:rPr>
          </w:rPrChange>
        </w:rPr>
      </w:r>
      <w:r w:rsidRPr="00B11AB0">
        <w:rPr>
          <w:noProof/>
          <w:sz w:val="22"/>
          <w:szCs w:val="22"/>
          <w:lang w:val="es-ES_tradnl"/>
          <w:rPrChange w:id="3111" w:author="Angel Solórzano" w:date="2015-08-13T22:27:00Z">
            <w:rPr>
              <w:noProof/>
              <w:sz w:val="22"/>
              <w:szCs w:val="22"/>
            </w:rPr>
          </w:rPrChange>
        </w:rPr>
        <w:fldChar w:fldCharType="separate"/>
      </w:r>
      <w:r w:rsidR="00325612">
        <w:rPr>
          <w:noProof/>
          <w:sz w:val="22"/>
          <w:szCs w:val="22"/>
          <w:lang w:val="es-ES_tradnl"/>
        </w:rPr>
        <w:t>70</w:t>
      </w:r>
      <w:r w:rsidRPr="00B11AB0">
        <w:rPr>
          <w:noProof/>
          <w:sz w:val="22"/>
          <w:szCs w:val="22"/>
          <w:lang w:val="es-ES_tradnl"/>
          <w:rPrChange w:id="3112" w:author="Angel Solórzano" w:date="2015-08-13T22:27:00Z">
            <w:rPr>
              <w:noProof/>
              <w:sz w:val="22"/>
              <w:szCs w:val="22"/>
            </w:rPr>
          </w:rPrChange>
        </w:rPr>
        <w:fldChar w:fldCharType="end"/>
      </w:r>
    </w:p>
    <w:p w14:paraId="1A1B536E" w14:textId="33576F21"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13" w:author="Angel Solórzano" w:date="2015-08-13T22:27:00Z">
            <w:rPr>
              <w:rFonts w:eastAsiaTheme="minorEastAsia"/>
              <w:noProof/>
              <w:sz w:val="22"/>
              <w:szCs w:val="22"/>
              <w:lang w:val="es-EC" w:eastAsia="ja-JP"/>
            </w:rPr>
          </w:rPrChange>
        </w:rPr>
      </w:pPr>
      <w:r w:rsidRPr="00B11AB0">
        <w:rPr>
          <w:b/>
          <w:noProof/>
          <w:sz w:val="22"/>
          <w:szCs w:val="22"/>
          <w:lang w:val="es-ES_tradnl"/>
          <w:rPrChange w:id="3114" w:author="Angel Solórzano" w:date="2015-08-13T22:27:00Z">
            <w:rPr>
              <w:b/>
              <w:noProof/>
              <w:sz w:val="22"/>
              <w:szCs w:val="22"/>
            </w:rPr>
          </w:rPrChange>
        </w:rPr>
        <w:t>Figura 2-16.</w:t>
      </w:r>
      <w:r w:rsidR="00FD4DB8" w:rsidRPr="00B11AB0">
        <w:rPr>
          <w:noProof/>
          <w:sz w:val="22"/>
          <w:szCs w:val="22"/>
          <w:lang w:val="es-ES_tradnl"/>
          <w:rPrChange w:id="3115" w:author="Angel Solórzano" w:date="2015-08-13T22:27:00Z">
            <w:rPr>
              <w:noProof/>
              <w:sz w:val="22"/>
              <w:szCs w:val="22"/>
            </w:rPr>
          </w:rPrChange>
        </w:rPr>
        <w:t xml:space="preserve">    </w:t>
      </w:r>
      <w:r w:rsidRPr="00B11AB0">
        <w:rPr>
          <w:noProof/>
          <w:sz w:val="22"/>
          <w:szCs w:val="22"/>
          <w:lang w:val="es-ES_tradnl"/>
          <w:rPrChange w:id="3116" w:author="Angel Solórzano" w:date="2015-08-13T22:27:00Z">
            <w:rPr>
              <w:noProof/>
              <w:sz w:val="22"/>
              <w:szCs w:val="22"/>
            </w:rPr>
          </w:rPrChange>
        </w:rPr>
        <w:t>Animero de Penipe</w:t>
      </w:r>
      <w:r w:rsidRPr="00B11AB0">
        <w:rPr>
          <w:noProof/>
          <w:sz w:val="22"/>
          <w:szCs w:val="22"/>
          <w:lang w:val="es-ES_tradnl"/>
          <w:rPrChange w:id="3117" w:author="Angel Solórzano" w:date="2015-08-13T22:27:00Z">
            <w:rPr>
              <w:noProof/>
              <w:sz w:val="22"/>
              <w:szCs w:val="22"/>
            </w:rPr>
          </w:rPrChange>
        </w:rPr>
        <w:tab/>
      </w:r>
      <w:r w:rsidRPr="00B11AB0">
        <w:rPr>
          <w:noProof/>
          <w:sz w:val="22"/>
          <w:szCs w:val="22"/>
          <w:lang w:val="es-ES_tradnl"/>
          <w:rPrChange w:id="3118" w:author="Angel Solórzano" w:date="2015-08-13T22:27:00Z">
            <w:rPr>
              <w:noProof/>
              <w:sz w:val="22"/>
              <w:szCs w:val="22"/>
            </w:rPr>
          </w:rPrChange>
        </w:rPr>
        <w:fldChar w:fldCharType="begin"/>
      </w:r>
      <w:r w:rsidRPr="00B11AB0">
        <w:rPr>
          <w:noProof/>
          <w:sz w:val="22"/>
          <w:szCs w:val="22"/>
          <w:lang w:val="es-ES_tradnl"/>
          <w:rPrChange w:id="3119" w:author="Angel Solórzano" w:date="2015-08-13T22:27:00Z">
            <w:rPr>
              <w:noProof/>
              <w:sz w:val="22"/>
              <w:szCs w:val="22"/>
            </w:rPr>
          </w:rPrChange>
        </w:rPr>
        <w:instrText xml:space="preserve"> PAGEREF _Toc299817890 \h </w:instrText>
      </w:r>
      <w:r w:rsidRPr="00B11AB0">
        <w:rPr>
          <w:noProof/>
          <w:sz w:val="22"/>
          <w:szCs w:val="22"/>
          <w:lang w:val="es-ES_tradnl"/>
          <w:rPrChange w:id="3120" w:author="Angel Solórzano" w:date="2015-08-13T22:27:00Z">
            <w:rPr>
              <w:noProof/>
              <w:sz w:val="22"/>
              <w:szCs w:val="22"/>
              <w:lang w:val="es-ES_tradnl"/>
            </w:rPr>
          </w:rPrChange>
        </w:rPr>
      </w:r>
      <w:r w:rsidRPr="00B11AB0">
        <w:rPr>
          <w:noProof/>
          <w:sz w:val="22"/>
          <w:szCs w:val="22"/>
          <w:lang w:val="es-ES_tradnl"/>
          <w:rPrChange w:id="3121" w:author="Angel Solórzano" w:date="2015-08-13T22:27:00Z">
            <w:rPr>
              <w:noProof/>
              <w:sz w:val="22"/>
              <w:szCs w:val="22"/>
            </w:rPr>
          </w:rPrChange>
        </w:rPr>
        <w:fldChar w:fldCharType="separate"/>
      </w:r>
      <w:r w:rsidR="00325612">
        <w:rPr>
          <w:noProof/>
          <w:sz w:val="22"/>
          <w:szCs w:val="22"/>
          <w:lang w:val="es-ES_tradnl"/>
        </w:rPr>
        <w:t>73</w:t>
      </w:r>
      <w:r w:rsidRPr="00B11AB0">
        <w:rPr>
          <w:noProof/>
          <w:sz w:val="22"/>
          <w:szCs w:val="22"/>
          <w:lang w:val="es-ES_tradnl"/>
          <w:rPrChange w:id="3122" w:author="Angel Solórzano" w:date="2015-08-13T22:27:00Z">
            <w:rPr>
              <w:noProof/>
              <w:sz w:val="22"/>
              <w:szCs w:val="22"/>
            </w:rPr>
          </w:rPrChange>
        </w:rPr>
        <w:fldChar w:fldCharType="end"/>
      </w:r>
    </w:p>
    <w:p w14:paraId="255C5DB5" w14:textId="3FFFF7FA"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23" w:author="Angel Solórzano" w:date="2015-08-13T22:27:00Z">
            <w:rPr>
              <w:rFonts w:eastAsiaTheme="minorEastAsia"/>
              <w:noProof/>
              <w:sz w:val="22"/>
              <w:szCs w:val="22"/>
              <w:lang w:val="es-EC" w:eastAsia="ja-JP"/>
            </w:rPr>
          </w:rPrChange>
        </w:rPr>
      </w:pPr>
      <w:r w:rsidRPr="00B11AB0">
        <w:rPr>
          <w:b/>
          <w:noProof/>
          <w:sz w:val="22"/>
          <w:szCs w:val="22"/>
          <w:lang w:val="es-ES_tradnl"/>
          <w:rPrChange w:id="3124" w:author="Angel Solórzano" w:date="2015-08-13T22:27:00Z">
            <w:rPr>
              <w:b/>
              <w:noProof/>
              <w:sz w:val="22"/>
              <w:szCs w:val="22"/>
            </w:rPr>
          </w:rPrChange>
        </w:rPr>
        <w:t>Figura 2-17.</w:t>
      </w:r>
      <w:r w:rsidR="00FD4DB8" w:rsidRPr="00B11AB0">
        <w:rPr>
          <w:noProof/>
          <w:sz w:val="22"/>
          <w:szCs w:val="22"/>
          <w:lang w:val="es-ES_tradnl"/>
          <w:rPrChange w:id="3125" w:author="Angel Solórzano" w:date="2015-08-13T22:27:00Z">
            <w:rPr>
              <w:noProof/>
              <w:sz w:val="22"/>
              <w:szCs w:val="22"/>
            </w:rPr>
          </w:rPrChange>
        </w:rPr>
        <w:t xml:space="preserve">    </w:t>
      </w:r>
      <w:r w:rsidRPr="00B11AB0">
        <w:rPr>
          <w:noProof/>
          <w:sz w:val="22"/>
          <w:szCs w:val="22"/>
          <w:lang w:val="es-ES_tradnl"/>
          <w:rPrChange w:id="3126" w:author="Angel Solórzano" w:date="2015-08-13T22:27:00Z">
            <w:rPr>
              <w:noProof/>
              <w:sz w:val="22"/>
              <w:szCs w:val="22"/>
            </w:rPr>
          </w:rPrChange>
        </w:rPr>
        <w:t>Diablo con la máscara de Lata</w:t>
      </w:r>
      <w:r w:rsidRPr="00B11AB0">
        <w:rPr>
          <w:noProof/>
          <w:sz w:val="22"/>
          <w:szCs w:val="22"/>
          <w:lang w:val="es-ES_tradnl"/>
          <w:rPrChange w:id="3127" w:author="Angel Solórzano" w:date="2015-08-13T22:27:00Z">
            <w:rPr>
              <w:noProof/>
              <w:sz w:val="22"/>
              <w:szCs w:val="22"/>
            </w:rPr>
          </w:rPrChange>
        </w:rPr>
        <w:tab/>
      </w:r>
      <w:r w:rsidRPr="00B11AB0">
        <w:rPr>
          <w:noProof/>
          <w:sz w:val="22"/>
          <w:szCs w:val="22"/>
          <w:lang w:val="es-ES_tradnl"/>
          <w:rPrChange w:id="3128" w:author="Angel Solórzano" w:date="2015-08-13T22:27:00Z">
            <w:rPr>
              <w:noProof/>
              <w:sz w:val="22"/>
              <w:szCs w:val="22"/>
            </w:rPr>
          </w:rPrChange>
        </w:rPr>
        <w:fldChar w:fldCharType="begin"/>
      </w:r>
      <w:r w:rsidRPr="00B11AB0">
        <w:rPr>
          <w:noProof/>
          <w:sz w:val="22"/>
          <w:szCs w:val="22"/>
          <w:lang w:val="es-ES_tradnl"/>
          <w:rPrChange w:id="3129" w:author="Angel Solórzano" w:date="2015-08-13T22:27:00Z">
            <w:rPr>
              <w:noProof/>
              <w:sz w:val="22"/>
              <w:szCs w:val="22"/>
            </w:rPr>
          </w:rPrChange>
        </w:rPr>
        <w:instrText xml:space="preserve"> PAGEREF _Toc299817891 \h </w:instrText>
      </w:r>
      <w:r w:rsidRPr="00B11AB0">
        <w:rPr>
          <w:noProof/>
          <w:sz w:val="22"/>
          <w:szCs w:val="22"/>
          <w:lang w:val="es-ES_tradnl"/>
          <w:rPrChange w:id="3130" w:author="Angel Solórzano" w:date="2015-08-13T22:27:00Z">
            <w:rPr>
              <w:noProof/>
              <w:sz w:val="22"/>
              <w:szCs w:val="22"/>
              <w:lang w:val="es-ES_tradnl"/>
            </w:rPr>
          </w:rPrChange>
        </w:rPr>
      </w:r>
      <w:r w:rsidRPr="00B11AB0">
        <w:rPr>
          <w:noProof/>
          <w:sz w:val="22"/>
          <w:szCs w:val="22"/>
          <w:lang w:val="es-ES_tradnl"/>
          <w:rPrChange w:id="3131" w:author="Angel Solórzano" w:date="2015-08-13T22:27:00Z">
            <w:rPr>
              <w:noProof/>
              <w:sz w:val="22"/>
              <w:szCs w:val="22"/>
            </w:rPr>
          </w:rPrChange>
        </w:rPr>
        <w:fldChar w:fldCharType="separate"/>
      </w:r>
      <w:r w:rsidR="00325612">
        <w:rPr>
          <w:noProof/>
          <w:sz w:val="22"/>
          <w:szCs w:val="22"/>
          <w:lang w:val="es-ES_tradnl"/>
        </w:rPr>
        <w:t>73</w:t>
      </w:r>
      <w:r w:rsidRPr="00B11AB0">
        <w:rPr>
          <w:noProof/>
          <w:sz w:val="22"/>
          <w:szCs w:val="22"/>
          <w:lang w:val="es-ES_tradnl"/>
          <w:rPrChange w:id="3132" w:author="Angel Solórzano" w:date="2015-08-13T22:27:00Z">
            <w:rPr>
              <w:noProof/>
              <w:sz w:val="22"/>
              <w:szCs w:val="22"/>
            </w:rPr>
          </w:rPrChange>
        </w:rPr>
        <w:fldChar w:fldCharType="end"/>
      </w:r>
    </w:p>
    <w:p w14:paraId="6383ABD0" w14:textId="74A45AF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33" w:author="Angel Solórzano" w:date="2015-08-13T22:27:00Z">
            <w:rPr>
              <w:rFonts w:eastAsiaTheme="minorEastAsia"/>
              <w:noProof/>
              <w:sz w:val="22"/>
              <w:szCs w:val="22"/>
              <w:lang w:val="es-EC" w:eastAsia="ja-JP"/>
            </w:rPr>
          </w:rPrChange>
        </w:rPr>
      </w:pPr>
      <w:r w:rsidRPr="00B11AB0">
        <w:rPr>
          <w:b/>
          <w:noProof/>
          <w:sz w:val="22"/>
          <w:szCs w:val="22"/>
          <w:lang w:val="es-ES_tradnl"/>
          <w:rPrChange w:id="3134" w:author="Angel Solórzano" w:date="2015-08-13T22:27:00Z">
            <w:rPr>
              <w:b/>
              <w:noProof/>
              <w:sz w:val="22"/>
              <w:szCs w:val="22"/>
            </w:rPr>
          </w:rPrChange>
        </w:rPr>
        <w:t>Figura 2-18.</w:t>
      </w:r>
      <w:r w:rsidR="00FD4DB8" w:rsidRPr="00B11AB0">
        <w:rPr>
          <w:noProof/>
          <w:sz w:val="22"/>
          <w:szCs w:val="22"/>
          <w:lang w:val="es-ES_tradnl"/>
          <w:rPrChange w:id="3135" w:author="Angel Solórzano" w:date="2015-08-13T22:27:00Z">
            <w:rPr>
              <w:noProof/>
              <w:sz w:val="22"/>
              <w:szCs w:val="22"/>
            </w:rPr>
          </w:rPrChange>
        </w:rPr>
        <w:t xml:space="preserve">    </w:t>
      </w:r>
      <w:r w:rsidRPr="00B11AB0">
        <w:rPr>
          <w:noProof/>
          <w:sz w:val="22"/>
          <w:szCs w:val="22"/>
          <w:lang w:val="es-ES_tradnl"/>
          <w:rPrChange w:id="3136" w:author="Angel Solórzano" w:date="2015-08-13T22:27:00Z">
            <w:rPr>
              <w:noProof/>
              <w:sz w:val="22"/>
              <w:szCs w:val="22"/>
            </w:rPr>
          </w:rPrChange>
        </w:rPr>
        <w:t>Cucurucho</w:t>
      </w:r>
      <w:r w:rsidRPr="00B11AB0">
        <w:rPr>
          <w:noProof/>
          <w:sz w:val="22"/>
          <w:szCs w:val="22"/>
          <w:lang w:val="es-ES_tradnl"/>
          <w:rPrChange w:id="3137" w:author="Angel Solórzano" w:date="2015-08-13T22:27:00Z">
            <w:rPr>
              <w:noProof/>
              <w:sz w:val="22"/>
              <w:szCs w:val="22"/>
            </w:rPr>
          </w:rPrChange>
        </w:rPr>
        <w:tab/>
      </w:r>
      <w:r w:rsidRPr="00B11AB0">
        <w:rPr>
          <w:noProof/>
          <w:sz w:val="22"/>
          <w:szCs w:val="22"/>
          <w:lang w:val="es-ES_tradnl"/>
          <w:rPrChange w:id="3138" w:author="Angel Solórzano" w:date="2015-08-13T22:27:00Z">
            <w:rPr>
              <w:noProof/>
              <w:sz w:val="22"/>
              <w:szCs w:val="22"/>
            </w:rPr>
          </w:rPrChange>
        </w:rPr>
        <w:fldChar w:fldCharType="begin"/>
      </w:r>
      <w:r w:rsidRPr="00B11AB0">
        <w:rPr>
          <w:noProof/>
          <w:sz w:val="22"/>
          <w:szCs w:val="22"/>
          <w:lang w:val="es-ES_tradnl"/>
          <w:rPrChange w:id="3139" w:author="Angel Solórzano" w:date="2015-08-13T22:27:00Z">
            <w:rPr>
              <w:noProof/>
              <w:sz w:val="22"/>
              <w:szCs w:val="22"/>
            </w:rPr>
          </w:rPrChange>
        </w:rPr>
        <w:instrText xml:space="preserve"> PAGEREF _Toc299817892 \h </w:instrText>
      </w:r>
      <w:r w:rsidRPr="00B11AB0">
        <w:rPr>
          <w:noProof/>
          <w:sz w:val="22"/>
          <w:szCs w:val="22"/>
          <w:lang w:val="es-ES_tradnl"/>
          <w:rPrChange w:id="3140" w:author="Angel Solórzano" w:date="2015-08-13T22:27:00Z">
            <w:rPr>
              <w:noProof/>
              <w:sz w:val="22"/>
              <w:szCs w:val="22"/>
              <w:lang w:val="es-ES_tradnl"/>
            </w:rPr>
          </w:rPrChange>
        </w:rPr>
      </w:r>
      <w:r w:rsidRPr="00B11AB0">
        <w:rPr>
          <w:noProof/>
          <w:sz w:val="22"/>
          <w:szCs w:val="22"/>
          <w:lang w:val="es-ES_tradnl"/>
          <w:rPrChange w:id="3141" w:author="Angel Solórzano" w:date="2015-08-13T22:27:00Z">
            <w:rPr>
              <w:noProof/>
              <w:sz w:val="22"/>
              <w:szCs w:val="22"/>
            </w:rPr>
          </w:rPrChange>
        </w:rPr>
        <w:fldChar w:fldCharType="separate"/>
      </w:r>
      <w:r w:rsidR="00325612">
        <w:rPr>
          <w:noProof/>
          <w:sz w:val="22"/>
          <w:szCs w:val="22"/>
          <w:lang w:val="es-ES_tradnl"/>
        </w:rPr>
        <w:t>76</w:t>
      </w:r>
      <w:r w:rsidRPr="00B11AB0">
        <w:rPr>
          <w:noProof/>
          <w:sz w:val="22"/>
          <w:szCs w:val="22"/>
          <w:lang w:val="es-ES_tradnl"/>
          <w:rPrChange w:id="3142" w:author="Angel Solórzano" w:date="2015-08-13T22:27:00Z">
            <w:rPr>
              <w:noProof/>
              <w:sz w:val="22"/>
              <w:szCs w:val="22"/>
            </w:rPr>
          </w:rPrChange>
        </w:rPr>
        <w:fldChar w:fldCharType="end"/>
      </w:r>
    </w:p>
    <w:p w14:paraId="4D633A35" w14:textId="690E0A0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43" w:author="Angel Solórzano" w:date="2015-08-13T22:27:00Z">
            <w:rPr>
              <w:rFonts w:eastAsiaTheme="minorEastAsia"/>
              <w:noProof/>
              <w:sz w:val="22"/>
              <w:szCs w:val="22"/>
              <w:lang w:val="es-EC" w:eastAsia="ja-JP"/>
            </w:rPr>
          </w:rPrChange>
        </w:rPr>
      </w:pPr>
      <w:r w:rsidRPr="00B11AB0">
        <w:rPr>
          <w:b/>
          <w:noProof/>
          <w:sz w:val="22"/>
          <w:szCs w:val="22"/>
          <w:lang w:val="es-ES_tradnl"/>
          <w:rPrChange w:id="3144" w:author="Angel Solórzano" w:date="2015-08-13T22:27:00Z">
            <w:rPr>
              <w:b/>
              <w:noProof/>
              <w:sz w:val="22"/>
              <w:szCs w:val="22"/>
            </w:rPr>
          </w:rPrChange>
        </w:rPr>
        <w:t>Figura 3-19.</w:t>
      </w:r>
      <w:r w:rsidR="00FD4DB8" w:rsidRPr="00B11AB0">
        <w:rPr>
          <w:noProof/>
          <w:sz w:val="22"/>
          <w:szCs w:val="22"/>
          <w:lang w:val="es-ES_tradnl"/>
          <w:rPrChange w:id="3145" w:author="Angel Solórzano" w:date="2015-08-13T22:27:00Z">
            <w:rPr>
              <w:noProof/>
              <w:sz w:val="22"/>
              <w:szCs w:val="22"/>
            </w:rPr>
          </w:rPrChange>
        </w:rPr>
        <w:t xml:space="preserve">    </w:t>
      </w:r>
      <w:r w:rsidRPr="00B11AB0">
        <w:rPr>
          <w:noProof/>
          <w:sz w:val="22"/>
          <w:szCs w:val="22"/>
          <w:lang w:val="es-ES_tradnl"/>
          <w:rPrChange w:id="3146" w:author="Angel Solórzano" w:date="2015-08-13T22:27:00Z">
            <w:rPr>
              <w:noProof/>
              <w:sz w:val="22"/>
              <w:szCs w:val="22"/>
            </w:rPr>
          </w:rPrChange>
        </w:rPr>
        <w:t>Plantilla base de Paper Craft (Troquel)</w:t>
      </w:r>
      <w:r w:rsidRPr="00B11AB0">
        <w:rPr>
          <w:noProof/>
          <w:sz w:val="22"/>
          <w:szCs w:val="22"/>
          <w:lang w:val="es-ES_tradnl"/>
          <w:rPrChange w:id="3147" w:author="Angel Solórzano" w:date="2015-08-13T22:27:00Z">
            <w:rPr>
              <w:noProof/>
              <w:sz w:val="22"/>
              <w:szCs w:val="22"/>
            </w:rPr>
          </w:rPrChange>
        </w:rPr>
        <w:tab/>
      </w:r>
      <w:r w:rsidRPr="00B11AB0">
        <w:rPr>
          <w:noProof/>
          <w:sz w:val="22"/>
          <w:szCs w:val="22"/>
          <w:lang w:val="es-ES_tradnl"/>
          <w:rPrChange w:id="3148" w:author="Angel Solórzano" w:date="2015-08-13T22:27:00Z">
            <w:rPr>
              <w:noProof/>
              <w:sz w:val="22"/>
              <w:szCs w:val="22"/>
            </w:rPr>
          </w:rPrChange>
        </w:rPr>
        <w:fldChar w:fldCharType="begin"/>
      </w:r>
      <w:r w:rsidRPr="00B11AB0">
        <w:rPr>
          <w:noProof/>
          <w:sz w:val="22"/>
          <w:szCs w:val="22"/>
          <w:lang w:val="es-ES_tradnl"/>
          <w:rPrChange w:id="3149" w:author="Angel Solórzano" w:date="2015-08-13T22:27:00Z">
            <w:rPr>
              <w:noProof/>
              <w:sz w:val="22"/>
              <w:szCs w:val="22"/>
            </w:rPr>
          </w:rPrChange>
        </w:rPr>
        <w:instrText xml:space="preserve"> PAGEREF _Toc299817893 \h </w:instrText>
      </w:r>
      <w:r w:rsidRPr="00B11AB0">
        <w:rPr>
          <w:noProof/>
          <w:sz w:val="22"/>
          <w:szCs w:val="22"/>
          <w:lang w:val="es-ES_tradnl"/>
          <w:rPrChange w:id="3150" w:author="Angel Solórzano" w:date="2015-08-13T22:27:00Z">
            <w:rPr>
              <w:noProof/>
              <w:sz w:val="22"/>
              <w:szCs w:val="22"/>
              <w:lang w:val="es-ES_tradnl"/>
            </w:rPr>
          </w:rPrChange>
        </w:rPr>
      </w:r>
      <w:r w:rsidRPr="00B11AB0">
        <w:rPr>
          <w:noProof/>
          <w:sz w:val="22"/>
          <w:szCs w:val="22"/>
          <w:lang w:val="es-ES_tradnl"/>
          <w:rPrChange w:id="3151" w:author="Angel Solórzano" w:date="2015-08-13T22:27:00Z">
            <w:rPr>
              <w:noProof/>
              <w:sz w:val="22"/>
              <w:szCs w:val="22"/>
            </w:rPr>
          </w:rPrChange>
        </w:rPr>
        <w:fldChar w:fldCharType="separate"/>
      </w:r>
      <w:r w:rsidR="00325612">
        <w:rPr>
          <w:noProof/>
          <w:sz w:val="22"/>
          <w:szCs w:val="22"/>
          <w:lang w:val="es-ES_tradnl"/>
        </w:rPr>
        <w:t>80</w:t>
      </w:r>
      <w:r w:rsidRPr="00B11AB0">
        <w:rPr>
          <w:noProof/>
          <w:sz w:val="22"/>
          <w:szCs w:val="22"/>
          <w:lang w:val="es-ES_tradnl"/>
          <w:rPrChange w:id="3152" w:author="Angel Solórzano" w:date="2015-08-13T22:27:00Z">
            <w:rPr>
              <w:noProof/>
              <w:sz w:val="22"/>
              <w:szCs w:val="22"/>
            </w:rPr>
          </w:rPrChange>
        </w:rPr>
        <w:fldChar w:fldCharType="end"/>
      </w:r>
    </w:p>
    <w:p w14:paraId="72BCCF74" w14:textId="37059A06"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53" w:author="Angel Solórzano" w:date="2015-08-13T22:27:00Z">
            <w:rPr>
              <w:rFonts w:eastAsiaTheme="minorEastAsia"/>
              <w:noProof/>
              <w:sz w:val="22"/>
              <w:szCs w:val="22"/>
              <w:lang w:val="es-EC" w:eastAsia="ja-JP"/>
            </w:rPr>
          </w:rPrChange>
        </w:rPr>
      </w:pPr>
      <w:r w:rsidRPr="00B11AB0">
        <w:rPr>
          <w:b/>
          <w:noProof/>
          <w:sz w:val="22"/>
          <w:szCs w:val="22"/>
          <w:lang w:val="es-ES_tradnl"/>
          <w:rPrChange w:id="3154" w:author="Angel Solórzano" w:date="2015-08-13T22:27:00Z">
            <w:rPr>
              <w:b/>
              <w:noProof/>
              <w:sz w:val="22"/>
              <w:szCs w:val="22"/>
            </w:rPr>
          </w:rPrChange>
        </w:rPr>
        <w:t>Figura 3-20.</w:t>
      </w:r>
      <w:r w:rsidR="00FD4DB8" w:rsidRPr="00B11AB0">
        <w:rPr>
          <w:noProof/>
          <w:sz w:val="22"/>
          <w:szCs w:val="22"/>
          <w:lang w:val="es-ES_tradnl"/>
          <w:rPrChange w:id="3155" w:author="Angel Solórzano" w:date="2015-08-13T22:27:00Z">
            <w:rPr>
              <w:noProof/>
              <w:sz w:val="22"/>
              <w:szCs w:val="22"/>
            </w:rPr>
          </w:rPrChange>
        </w:rPr>
        <w:t xml:space="preserve">    </w:t>
      </w:r>
      <w:r w:rsidRPr="00B11AB0">
        <w:rPr>
          <w:noProof/>
          <w:sz w:val="22"/>
          <w:szCs w:val="22"/>
          <w:lang w:val="es-ES_tradnl"/>
          <w:rPrChange w:id="3156" w:author="Angel Solórzano" w:date="2015-08-13T22:27:00Z">
            <w:rPr>
              <w:noProof/>
              <w:sz w:val="22"/>
              <w:szCs w:val="22"/>
            </w:rPr>
          </w:rPrChange>
        </w:rPr>
        <w:t>Ilustración del Diablito de San Juan Evangelista</w:t>
      </w:r>
      <w:r w:rsidRPr="00B11AB0">
        <w:rPr>
          <w:noProof/>
          <w:sz w:val="22"/>
          <w:szCs w:val="22"/>
          <w:lang w:val="es-ES_tradnl"/>
          <w:rPrChange w:id="3157" w:author="Angel Solórzano" w:date="2015-08-13T22:27:00Z">
            <w:rPr>
              <w:noProof/>
              <w:sz w:val="22"/>
              <w:szCs w:val="22"/>
            </w:rPr>
          </w:rPrChange>
        </w:rPr>
        <w:tab/>
      </w:r>
      <w:r w:rsidRPr="00B11AB0">
        <w:rPr>
          <w:noProof/>
          <w:sz w:val="22"/>
          <w:szCs w:val="22"/>
          <w:lang w:val="es-ES_tradnl"/>
          <w:rPrChange w:id="3158" w:author="Angel Solórzano" w:date="2015-08-13T22:27:00Z">
            <w:rPr>
              <w:noProof/>
              <w:sz w:val="22"/>
              <w:szCs w:val="22"/>
            </w:rPr>
          </w:rPrChange>
        </w:rPr>
        <w:fldChar w:fldCharType="begin"/>
      </w:r>
      <w:r w:rsidRPr="00B11AB0">
        <w:rPr>
          <w:noProof/>
          <w:sz w:val="22"/>
          <w:szCs w:val="22"/>
          <w:lang w:val="es-ES_tradnl"/>
          <w:rPrChange w:id="3159" w:author="Angel Solórzano" w:date="2015-08-13T22:27:00Z">
            <w:rPr>
              <w:noProof/>
              <w:sz w:val="22"/>
              <w:szCs w:val="22"/>
            </w:rPr>
          </w:rPrChange>
        </w:rPr>
        <w:instrText xml:space="preserve"> PAGEREF _Toc299817894 \h </w:instrText>
      </w:r>
      <w:r w:rsidRPr="00B11AB0">
        <w:rPr>
          <w:noProof/>
          <w:sz w:val="22"/>
          <w:szCs w:val="22"/>
          <w:lang w:val="es-ES_tradnl"/>
          <w:rPrChange w:id="3160" w:author="Angel Solórzano" w:date="2015-08-13T22:27:00Z">
            <w:rPr>
              <w:noProof/>
              <w:sz w:val="22"/>
              <w:szCs w:val="22"/>
              <w:lang w:val="es-ES_tradnl"/>
            </w:rPr>
          </w:rPrChange>
        </w:rPr>
      </w:r>
      <w:r w:rsidRPr="00B11AB0">
        <w:rPr>
          <w:noProof/>
          <w:sz w:val="22"/>
          <w:szCs w:val="22"/>
          <w:lang w:val="es-ES_tradnl"/>
          <w:rPrChange w:id="3161" w:author="Angel Solórzano" w:date="2015-08-13T22:27:00Z">
            <w:rPr>
              <w:noProof/>
              <w:sz w:val="22"/>
              <w:szCs w:val="22"/>
            </w:rPr>
          </w:rPrChange>
        </w:rPr>
        <w:fldChar w:fldCharType="separate"/>
      </w:r>
      <w:r w:rsidR="00325612">
        <w:rPr>
          <w:noProof/>
          <w:sz w:val="22"/>
          <w:szCs w:val="22"/>
          <w:lang w:val="es-ES_tradnl"/>
        </w:rPr>
        <w:t>81</w:t>
      </w:r>
      <w:r w:rsidRPr="00B11AB0">
        <w:rPr>
          <w:noProof/>
          <w:sz w:val="22"/>
          <w:szCs w:val="22"/>
          <w:lang w:val="es-ES_tradnl"/>
          <w:rPrChange w:id="3162" w:author="Angel Solórzano" w:date="2015-08-13T22:27:00Z">
            <w:rPr>
              <w:noProof/>
              <w:sz w:val="22"/>
              <w:szCs w:val="22"/>
            </w:rPr>
          </w:rPrChange>
        </w:rPr>
        <w:fldChar w:fldCharType="end"/>
      </w:r>
    </w:p>
    <w:p w14:paraId="506F8AED" w14:textId="3300B9E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63" w:author="Angel Solórzano" w:date="2015-08-13T22:27:00Z">
            <w:rPr>
              <w:rFonts w:eastAsiaTheme="minorEastAsia"/>
              <w:noProof/>
              <w:sz w:val="22"/>
              <w:szCs w:val="22"/>
              <w:lang w:val="es-EC" w:eastAsia="ja-JP"/>
            </w:rPr>
          </w:rPrChange>
        </w:rPr>
      </w:pPr>
      <w:r w:rsidRPr="00B11AB0">
        <w:rPr>
          <w:b/>
          <w:noProof/>
          <w:sz w:val="22"/>
          <w:szCs w:val="22"/>
          <w:lang w:val="es-ES_tradnl"/>
          <w:rPrChange w:id="3164" w:author="Angel Solórzano" w:date="2015-08-13T22:27:00Z">
            <w:rPr>
              <w:b/>
              <w:noProof/>
              <w:sz w:val="22"/>
              <w:szCs w:val="22"/>
            </w:rPr>
          </w:rPrChange>
        </w:rPr>
        <w:t>Figura 3-21.</w:t>
      </w:r>
      <w:r w:rsidR="00FD4DB8" w:rsidRPr="00B11AB0">
        <w:rPr>
          <w:noProof/>
          <w:sz w:val="22"/>
          <w:szCs w:val="22"/>
          <w:lang w:val="es-ES_tradnl"/>
          <w:rPrChange w:id="3165" w:author="Angel Solórzano" w:date="2015-08-13T22:27:00Z">
            <w:rPr>
              <w:noProof/>
              <w:sz w:val="22"/>
              <w:szCs w:val="22"/>
            </w:rPr>
          </w:rPrChange>
        </w:rPr>
        <w:t xml:space="preserve">    </w:t>
      </w:r>
      <w:r w:rsidRPr="00B11AB0">
        <w:rPr>
          <w:noProof/>
          <w:sz w:val="22"/>
          <w:szCs w:val="22"/>
          <w:lang w:val="es-ES_tradnl"/>
          <w:rPrChange w:id="3166" w:author="Angel Solórzano" w:date="2015-08-13T22:27:00Z">
            <w:rPr>
              <w:noProof/>
              <w:sz w:val="22"/>
              <w:szCs w:val="22"/>
            </w:rPr>
          </w:rPrChange>
        </w:rPr>
        <w:t>Matizado del Diablito de San Juan Evangelista</w:t>
      </w:r>
      <w:r w:rsidRPr="00B11AB0">
        <w:rPr>
          <w:noProof/>
          <w:sz w:val="22"/>
          <w:szCs w:val="22"/>
          <w:lang w:val="es-ES_tradnl"/>
          <w:rPrChange w:id="3167" w:author="Angel Solórzano" w:date="2015-08-13T22:27:00Z">
            <w:rPr>
              <w:noProof/>
              <w:sz w:val="22"/>
              <w:szCs w:val="22"/>
            </w:rPr>
          </w:rPrChange>
        </w:rPr>
        <w:tab/>
      </w:r>
      <w:r w:rsidRPr="00B11AB0">
        <w:rPr>
          <w:noProof/>
          <w:sz w:val="22"/>
          <w:szCs w:val="22"/>
          <w:lang w:val="es-ES_tradnl"/>
          <w:rPrChange w:id="3168" w:author="Angel Solórzano" w:date="2015-08-13T22:27:00Z">
            <w:rPr>
              <w:noProof/>
              <w:sz w:val="22"/>
              <w:szCs w:val="22"/>
            </w:rPr>
          </w:rPrChange>
        </w:rPr>
        <w:fldChar w:fldCharType="begin"/>
      </w:r>
      <w:r w:rsidRPr="00B11AB0">
        <w:rPr>
          <w:noProof/>
          <w:sz w:val="22"/>
          <w:szCs w:val="22"/>
          <w:lang w:val="es-ES_tradnl"/>
          <w:rPrChange w:id="3169" w:author="Angel Solórzano" w:date="2015-08-13T22:27:00Z">
            <w:rPr>
              <w:noProof/>
              <w:sz w:val="22"/>
              <w:szCs w:val="22"/>
            </w:rPr>
          </w:rPrChange>
        </w:rPr>
        <w:instrText xml:space="preserve"> PAGEREF _Toc299817895 \h </w:instrText>
      </w:r>
      <w:r w:rsidRPr="00B11AB0">
        <w:rPr>
          <w:noProof/>
          <w:sz w:val="22"/>
          <w:szCs w:val="22"/>
          <w:lang w:val="es-ES_tradnl"/>
          <w:rPrChange w:id="3170" w:author="Angel Solórzano" w:date="2015-08-13T22:27:00Z">
            <w:rPr>
              <w:noProof/>
              <w:sz w:val="22"/>
              <w:szCs w:val="22"/>
              <w:lang w:val="es-ES_tradnl"/>
            </w:rPr>
          </w:rPrChange>
        </w:rPr>
      </w:r>
      <w:r w:rsidRPr="00B11AB0">
        <w:rPr>
          <w:noProof/>
          <w:sz w:val="22"/>
          <w:szCs w:val="22"/>
          <w:lang w:val="es-ES_tradnl"/>
          <w:rPrChange w:id="3171" w:author="Angel Solórzano" w:date="2015-08-13T22:27:00Z">
            <w:rPr>
              <w:noProof/>
              <w:sz w:val="22"/>
              <w:szCs w:val="22"/>
            </w:rPr>
          </w:rPrChange>
        </w:rPr>
        <w:fldChar w:fldCharType="separate"/>
      </w:r>
      <w:r w:rsidR="00325612">
        <w:rPr>
          <w:noProof/>
          <w:sz w:val="22"/>
          <w:szCs w:val="22"/>
          <w:lang w:val="es-ES_tradnl"/>
        </w:rPr>
        <w:t>81</w:t>
      </w:r>
      <w:r w:rsidRPr="00B11AB0">
        <w:rPr>
          <w:noProof/>
          <w:sz w:val="22"/>
          <w:szCs w:val="22"/>
          <w:lang w:val="es-ES_tradnl"/>
          <w:rPrChange w:id="3172" w:author="Angel Solórzano" w:date="2015-08-13T22:27:00Z">
            <w:rPr>
              <w:noProof/>
              <w:sz w:val="22"/>
              <w:szCs w:val="22"/>
            </w:rPr>
          </w:rPrChange>
        </w:rPr>
        <w:fldChar w:fldCharType="end"/>
      </w:r>
    </w:p>
    <w:p w14:paraId="6231949D" w14:textId="0112DDE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73" w:author="Angel Solórzano" w:date="2015-08-13T22:27:00Z">
            <w:rPr>
              <w:rFonts w:eastAsiaTheme="minorEastAsia"/>
              <w:noProof/>
              <w:sz w:val="22"/>
              <w:szCs w:val="22"/>
              <w:lang w:val="es-EC" w:eastAsia="ja-JP"/>
            </w:rPr>
          </w:rPrChange>
        </w:rPr>
      </w:pPr>
      <w:r w:rsidRPr="00B11AB0">
        <w:rPr>
          <w:b/>
          <w:noProof/>
          <w:sz w:val="22"/>
          <w:szCs w:val="22"/>
          <w:lang w:val="es-ES_tradnl"/>
          <w:rPrChange w:id="3174" w:author="Angel Solórzano" w:date="2015-08-13T22:27:00Z">
            <w:rPr>
              <w:b/>
              <w:noProof/>
              <w:sz w:val="22"/>
              <w:szCs w:val="22"/>
            </w:rPr>
          </w:rPrChange>
        </w:rPr>
        <w:t>Figura 3-22.</w:t>
      </w:r>
      <w:r w:rsidR="00FD4DB8" w:rsidRPr="00B11AB0">
        <w:rPr>
          <w:noProof/>
          <w:sz w:val="22"/>
          <w:szCs w:val="22"/>
          <w:lang w:val="es-ES_tradnl"/>
          <w:rPrChange w:id="3175" w:author="Angel Solórzano" w:date="2015-08-13T22:27:00Z">
            <w:rPr>
              <w:noProof/>
              <w:sz w:val="22"/>
              <w:szCs w:val="22"/>
            </w:rPr>
          </w:rPrChange>
        </w:rPr>
        <w:t xml:space="preserve">    </w:t>
      </w:r>
      <w:r w:rsidRPr="00B11AB0">
        <w:rPr>
          <w:noProof/>
          <w:sz w:val="22"/>
          <w:szCs w:val="22"/>
          <w:lang w:val="es-ES_tradnl"/>
          <w:rPrChange w:id="3176" w:author="Angel Solórzano" w:date="2015-08-13T22:27:00Z">
            <w:rPr>
              <w:noProof/>
              <w:sz w:val="22"/>
              <w:szCs w:val="22"/>
            </w:rPr>
          </w:rPrChange>
        </w:rPr>
        <w:t>Colores empleados en el Diablito de San Juan Evangelista</w:t>
      </w:r>
      <w:r w:rsidRPr="00B11AB0">
        <w:rPr>
          <w:noProof/>
          <w:sz w:val="22"/>
          <w:szCs w:val="22"/>
          <w:lang w:val="es-ES_tradnl"/>
          <w:rPrChange w:id="3177" w:author="Angel Solórzano" w:date="2015-08-13T22:27:00Z">
            <w:rPr>
              <w:noProof/>
              <w:sz w:val="22"/>
              <w:szCs w:val="22"/>
            </w:rPr>
          </w:rPrChange>
        </w:rPr>
        <w:tab/>
      </w:r>
      <w:r w:rsidRPr="00B11AB0">
        <w:rPr>
          <w:noProof/>
          <w:sz w:val="22"/>
          <w:szCs w:val="22"/>
          <w:lang w:val="es-ES_tradnl"/>
          <w:rPrChange w:id="3178" w:author="Angel Solórzano" w:date="2015-08-13T22:27:00Z">
            <w:rPr>
              <w:noProof/>
              <w:sz w:val="22"/>
              <w:szCs w:val="22"/>
            </w:rPr>
          </w:rPrChange>
        </w:rPr>
        <w:fldChar w:fldCharType="begin"/>
      </w:r>
      <w:r w:rsidRPr="00B11AB0">
        <w:rPr>
          <w:noProof/>
          <w:sz w:val="22"/>
          <w:szCs w:val="22"/>
          <w:lang w:val="es-ES_tradnl"/>
          <w:rPrChange w:id="3179" w:author="Angel Solórzano" w:date="2015-08-13T22:27:00Z">
            <w:rPr>
              <w:noProof/>
              <w:sz w:val="22"/>
              <w:szCs w:val="22"/>
            </w:rPr>
          </w:rPrChange>
        </w:rPr>
        <w:instrText xml:space="preserve"> PAGEREF _Toc299817896 \h </w:instrText>
      </w:r>
      <w:r w:rsidRPr="00B11AB0">
        <w:rPr>
          <w:noProof/>
          <w:sz w:val="22"/>
          <w:szCs w:val="22"/>
          <w:lang w:val="es-ES_tradnl"/>
          <w:rPrChange w:id="3180" w:author="Angel Solórzano" w:date="2015-08-13T22:27:00Z">
            <w:rPr>
              <w:noProof/>
              <w:sz w:val="22"/>
              <w:szCs w:val="22"/>
              <w:lang w:val="es-ES_tradnl"/>
            </w:rPr>
          </w:rPrChange>
        </w:rPr>
      </w:r>
      <w:r w:rsidRPr="00B11AB0">
        <w:rPr>
          <w:noProof/>
          <w:sz w:val="22"/>
          <w:szCs w:val="22"/>
          <w:lang w:val="es-ES_tradnl"/>
          <w:rPrChange w:id="3181" w:author="Angel Solórzano" w:date="2015-08-13T22:27:00Z">
            <w:rPr>
              <w:noProof/>
              <w:sz w:val="22"/>
              <w:szCs w:val="22"/>
            </w:rPr>
          </w:rPrChange>
        </w:rPr>
        <w:fldChar w:fldCharType="separate"/>
      </w:r>
      <w:r w:rsidR="00325612">
        <w:rPr>
          <w:noProof/>
          <w:sz w:val="22"/>
          <w:szCs w:val="22"/>
          <w:lang w:val="es-ES_tradnl"/>
        </w:rPr>
        <w:t>82</w:t>
      </w:r>
      <w:r w:rsidRPr="00B11AB0">
        <w:rPr>
          <w:noProof/>
          <w:sz w:val="22"/>
          <w:szCs w:val="22"/>
          <w:lang w:val="es-ES_tradnl"/>
          <w:rPrChange w:id="3182" w:author="Angel Solórzano" w:date="2015-08-13T22:27:00Z">
            <w:rPr>
              <w:noProof/>
              <w:sz w:val="22"/>
              <w:szCs w:val="22"/>
            </w:rPr>
          </w:rPrChange>
        </w:rPr>
        <w:fldChar w:fldCharType="end"/>
      </w:r>
    </w:p>
    <w:p w14:paraId="231F482B" w14:textId="469954D3"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83" w:author="Angel Solórzano" w:date="2015-08-13T22:27:00Z">
            <w:rPr>
              <w:rFonts w:eastAsiaTheme="minorEastAsia"/>
              <w:noProof/>
              <w:sz w:val="22"/>
              <w:szCs w:val="22"/>
              <w:lang w:val="es-EC" w:eastAsia="ja-JP"/>
            </w:rPr>
          </w:rPrChange>
        </w:rPr>
      </w:pPr>
      <w:r w:rsidRPr="00B11AB0">
        <w:rPr>
          <w:b/>
          <w:noProof/>
          <w:sz w:val="22"/>
          <w:szCs w:val="22"/>
          <w:lang w:val="es-ES_tradnl"/>
          <w:rPrChange w:id="3184" w:author="Angel Solórzano" w:date="2015-08-13T22:27:00Z">
            <w:rPr>
              <w:b/>
              <w:noProof/>
              <w:sz w:val="22"/>
              <w:szCs w:val="22"/>
            </w:rPr>
          </w:rPrChange>
        </w:rPr>
        <w:t>Figura 3-23.</w:t>
      </w:r>
      <w:r w:rsidR="00FD4DB8" w:rsidRPr="00B11AB0">
        <w:rPr>
          <w:noProof/>
          <w:sz w:val="22"/>
          <w:szCs w:val="22"/>
          <w:lang w:val="es-ES_tradnl"/>
          <w:rPrChange w:id="3185" w:author="Angel Solórzano" w:date="2015-08-13T22:27:00Z">
            <w:rPr>
              <w:noProof/>
              <w:sz w:val="22"/>
              <w:szCs w:val="22"/>
            </w:rPr>
          </w:rPrChange>
        </w:rPr>
        <w:t xml:space="preserve">    </w:t>
      </w:r>
      <w:r w:rsidRPr="00B11AB0">
        <w:rPr>
          <w:noProof/>
          <w:sz w:val="22"/>
          <w:szCs w:val="22"/>
          <w:lang w:val="es-ES_tradnl"/>
          <w:rPrChange w:id="3186" w:author="Angel Solórzano" w:date="2015-08-13T22:27:00Z">
            <w:rPr>
              <w:noProof/>
              <w:sz w:val="22"/>
              <w:szCs w:val="22"/>
            </w:rPr>
          </w:rPrChange>
        </w:rPr>
        <w:t>Paper Craft Finalizado del Diablito</w:t>
      </w:r>
      <w:r w:rsidRPr="00B11AB0">
        <w:rPr>
          <w:noProof/>
          <w:sz w:val="22"/>
          <w:szCs w:val="22"/>
          <w:lang w:val="es-ES_tradnl"/>
          <w:rPrChange w:id="3187" w:author="Angel Solórzano" w:date="2015-08-13T22:27:00Z">
            <w:rPr>
              <w:noProof/>
              <w:sz w:val="22"/>
              <w:szCs w:val="22"/>
            </w:rPr>
          </w:rPrChange>
        </w:rPr>
        <w:tab/>
      </w:r>
      <w:r w:rsidRPr="00B11AB0">
        <w:rPr>
          <w:noProof/>
          <w:sz w:val="22"/>
          <w:szCs w:val="22"/>
          <w:lang w:val="es-ES_tradnl"/>
          <w:rPrChange w:id="3188" w:author="Angel Solórzano" w:date="2015-08-13T22:27:00Z">
            <w:rPr>
              <w:noProof/>
              <w:sz w:val="22"/>
              <w:szCs w:val="22"/>
            </w:rPr>
          </w:rPrChange>
        </w:rPr>
        <w:fldChar w:fldCharType="begin"/>
      </w:r>
      <w:r w:rsidRPr="00B11AB0">
        <w:rPr>
          <w:noProof/>
          <w:sz w:val="22"/>
          <w:szCs w:val="22"/>
          <w:lang w:val="es-ES_tradnl"/>
          <w:rPrChange w:id="3189" w:author="Angel Solórzano" w:date="2015-08-13T22:27:00Z">
            <w:rPr>
              <w:noProof/>
              <w:sz w:val="22"/>
              <w:szCs w:val="22"/>
            </w:rPr>
          </w:rPrChange>
        </w:rPr>
        <w:instrText xml:space="preserve"> PAGEREF _Toc299817897 \h </w:instrText>
      </w:r>
      <w:r w:rsidRPr="00B11AB0">
        <w:rPr>
          <w:noProof/>
          <w:sz w:val="22"/>
          <w:szCs w:val="22"/>
          <w:lang w:val="es-ES_tradnl"/>
          <w:rPrChange w:id="3190" w:author="Angel Solórzano" w:date="2015-08-13T22:27:00Z">
            <w:rPr>
              <w:noProof/>
              <w:sz w:val="22"/>
              <w:szCs w:val="22"/>
              <w:lang w:val="es-ES_tradnl"/>
            </w:rPr>
          </w:rPrChange>
        </w:rPr>
      </w:r>
      <w:r w:rsidRPr="00B11AB0">
        <w:rPr>
          <w:noProof/>
          <w:sz w:val="22"/>
          <w:szCs w:val="22"/>
          <w:lang w:val="es-ES_tradnl"/>
          <w:rPrChange w:id="3191" w:author="Angel Solórzano" w:date="2015-08-13T22:27:00Z">
            <w:rPr>
              <w:noProof/>
              <w:sz w:val="22"/>
              <w:szCs w:val="22"/>
            </w:rPr>
          </w:rPrChange>
        </w:rPr>
        <w:fldChar w:fldCharType="separate"/>
      </w:r>
      <w:r w:rsidR="00325612">
        <w:rPr>
          <w:noProof/>
          <w:sz w:val="22"/>
          <w:szCs w:val="22"/>
          <w:lang w:val="es-ES_tradnl"/>
        </w:rPr>
        <w:t>82</w:t>
      </w:r>
      <w:r w:rsidRPr="00B11AB0">
        <w:rPr>
          <w:noProof/>
          <w:sz w:val="22"/>
          <w:szCs w:val="22"/>
          <w:lang w:val="es-ES_tradnl"/>
          <w:rPrChange w:id="3192" w:author="Angel Solórzano" w:date="2015-08-13T22:27:00Z">
            <w:rPr>
              <w:noProof/>
              <w:sz w:val="22"/>
              <w:szCs w:val="22"/>
            </w:rPr>
          </w:rPrChange>
        </w:rPr>
        <w:fldChar w:fldCharType="end"/>
      </w:r>
    </w:p>
    <w:p w14:paraId="02205A23" w14:textId="6102A501"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193" w:author="Angel Solórzano" w:date="2015-08-13T22:27:00Z">
            <w:rPr>
              <w:rFonts w:eastAsiaTheme="minorEastAsia"/>
              <w:noProof/>
              <w:sz w:val="22"/>
              <w:szCs w:val="22"/>
              <w:lang w:val="es-EC" w:eastAsia="ja-JP"/>
            </w:rPr>
          </w:rPrChange>
        </w:rPr>
      </w:pPr>
      <w:r w:rsidRPr="00B11AB0">
        <w:rPr>
          <w:b/>
          <w:noProof/>
          <w:sz w:val="22"/>
          <w:szCs w:val="22"/>
          <w:lang w:val="es-ES_tradnl"/>
          <w:rPrChange w:id="3194" w:author="Angel Solórzano" w:date="2015-08-13T22:27:00Z">
            <w:rPr>
              <w:b/>
              <w:noProof/>
              <w:sz w:val="22"/>
              <w:szCs w:val="22"/>
            </w:rPr>
          </w:rPrChange>
        </w:rPr>
        <w:t>Figura 3-24.</w:t>
      </w:r>
      <w:r w:rsidR="00FD4DB8" w:rsidRPr="00B11AB0">
        <w:rPr>
          <w:noProof/>
          <w:sz w:val="22"/>
          <w:szCs w:val="22"/>
          <w:lang w:val="es-ES_tradnl"/>
          <w:rPrChange w:id="3195" w:author="Angel Solórzano" w:date="2015-08-13T22:27:00Z">
            <w:rPr>
              <w:noProof/>
              <w:sz w:val="22"/>
              <w:szCs w:val="22"/>
            </w:rPr>
          </w:rPrChange>
        </w:rPr>
        <w:t xml:space="preserve">    </w:t>
      </w:r>
      <w:r w:rsidRPr="00B11AB0">
        <w:rPr>
          <w:noProof/>
          <w:sz w:val="22"/>
          <w:szCs w:val="22"/>
          <w:lang w:val="es-ES_tradnl"/>
          <w:rPrChange w:id="3196" w:author="Angel Solórzano" w:date="2015-08-13T22:27:00Z">
            <w:rPr>
              <w:noProof/>
              <w:sz w:val="22"/>
              <w:szCs w:val="22"/>
            </w:rPr>
          </w:rPrChange>
        </w:rPr>
        <w:t>Ilustración del Danzante de Plata</w:t>
      </w:r>
      <w:r w:rsidRPr="00B11AB0">
        <w:rPr>
          <w:noProof/>
          <w:sz w:val="22"/>
          <w:szCs w:val="22"/>
          <w:lang w:val="es-ES_tradnl"/>
          <w:rPrChange w:id="3197" w:author="Angel Solórzano" w:date="2015-08-13T22:27:00Z">
            <w:rPr>
              <w:noProof/>
              <w:sz w:val="22"/>
              <w:szCs w:val="22"/>
            </w:rPr>
          </w:rPrChange>
        </w:rPr>
        <w:tab/>
      </w:r>
      <w:r w:rsidRPr="00B11AB0">
        <w:rPr>
          <w:noProof/>
          <w:sz w:val="22"/>
          <w:szCs w:val="22"/>
          <w:lang w:val="es-ES_tradnl"/>
          <w:rPrChange w:id="3198" w:author="Angel Solórzano" w:date="2015-08-13T22:27:00Z">
            <w:rPr>
              <w:noProof/>
              <w:sz w:val="22"/>
              <w:szCs w:val="22"/>
            </w:rPr>
          </w:rPrChange>
        </w:rPr>
        <w:fldChar w:fldCharType="begin"/>
      </w:r>
      <w:r w:rsidRPr="00B11AB0">
        <w:rPr>
          <w:noProof/>
          <w:sz w:val="22"/>
          <w:szCs w:val="22"/>
          <w:lang w:val="es-ES_tradnl"/>
          <w:rPrChange w:id="3199" w:author="Angel Solórzano" w:date="2015-08-13T22:27:00Z">
            <w:rPr>
              <w:noProof/>
              <w:sz w:val="22"/>
              <w:szCs w:val="22"/>
            </w:rPr>
          </w:rPrChange>
        </w:rPr>
        <w:instrText xml:space="preserve"> PAGEREF _Toc299817898 \h </w:instrText>
      </w:r>
      <w:r w:rsidRPr="00B11AB0">
        <w:rPr>
          <w:noProof/>
          <w:sz w:val="22"/>
          <w:szCs w:val="22"/>
          <w:lang w:val="es-ES_tradnl"/>
          <w:rPrChange w:id="3200" w:author="Angel Solórzano" w:date="2015-08-13T22:27:00Z">
            <w:rPr>
              <w:noProof/>
              <w:sz w:val="22"/>
              <w:szCs w:val="22"/>
              <w:lang w:val="es-ES_tradnl"/>
            </w:rPr>
          </w:rPrChange>
        </w:rPr>
      </w:r>
      <w:r w:rsidRPr="00B11AB0">
        <w:rPr>
          <w:noProof/>
          <w:sz w:val="22"/>
          <w:szCs w:val="22"/>
          <w:lang w:val="es-ES_tradnl"/>
          <w:rPrChange w:id="3201" w:author="Angel Solórzano" w:date="2015-08-13T22:27:00Z">
            <w:rPr>
              <w:noProof/>
              <w:sz w:val="22"/>
              <w:szCs w:val="22"/>
            </w:rPr>
          </w:rPrChange>
        </w:rPr>
        <w:fldChar w:fldCharType="separate"/>
      </w:r>
      <w:r w:rsidR="00325612">
        <w:rPr>
          <w:noProof/>
          <w:sz w:val="22"/>
          <w:szCs w:val="22"/>
          <w:lang w:val="es-ES_tradnl"/>
        </w:rPr>
        <w:t>83</w:t>
      </w:r>
      <w:r w:rsidRPr="00B11AB0">
        <w:rPr>
          <w:noProof/>
          <w:sz w:val="22"/>
          <w:szCs w:val="22"/>
          <w:lang w:val="es-ES_tradnl"/>
          <w:rPrChange w:id="3202" w:author="Angel Solórzano" w:date="2015-08-13T22:27:00Z">
            <w:rPr>
              <w:noProof/>
              <w:sz w:val="22"/>
              <w:szCs w:val="22"/>
            </w:rPr>
          </w:rPrChange>
        </w:rPr>
        <w:fldChar w:fldCharType="end"/>
      </w:r>
    </w:p>
    <w:p w14:paraId="2E2EB341" w14:textId="1A302158"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03" w:author="Angel Solórzano" w:date="2015-08-13T22:27:00Z">
            <w:rPr>
              <w:rFonts w:eastAsiaTheme="minorEastAsia"/>
              <w:noProof/>
              <w:sz w:val="22"/>
              <w:szCs w:val="22"/>
              <w:lang w:val="es-EC" w:eastAsia="ja-JP"/>
            </w:rPr>
          </w:rPrChange>
        </w:rPr>
      </w:pPr>
      <w:r w:rsidRPr="00B11AB0">
        <w:rPr>
          <w:b/>
          <w:noProof/>
          <w:sz w:val="22"/>
          <w:szCs w:val="22"/>
          <w:lang w:val="es-ES_tradnl"/>
          <w:rPrChange w:id="3204" w:author="Angel Solórzano" w:date="2015-08-13T22:27:00Z">
            <w:rPr>
              <w:b/>
              <w:noProof/>
              <w:sz w:val="22"/>
              <w:szCs w:val="22"/>
            </w:rPr>
          </w:rPrChange>
        </w:rPr>
        <w:t>Figura 3-25.</w:t>
      </w:r>
      <w:r w:rsidR="00FD4DB8" w:rsidRPr="00B11AB0">
        <w:rPr>
          <w:noProof/>
          <w:sz w:val="22"/>
          <w:szCs w:val="22"/>
          <w:lang w:val="es-ES_tradnl"/>
          <w:rPrChange w:id="3205" w:author="Angel Solórzano" w:date="2015-08-13T22:27:00Z">
            <w:rPr>
              <w:noProof/>
              <w:sz w:val="22"/>
              <w:szCs w:val="22"/>
            </w:rPr>
          </w:rPrChange>
        </w:rPr>
        <w:t xml:space="preserve">    </w:t>
      </w:r>
      <w:r w:rsidRPr="00B11AB0">
        <w:rPr>
          <w:noProof/>
          <w:sz w:val="22"/>
          <w:szCs w:val="22"/>
          <w:lang w:val="es-ES_tradnl"/>
          <w:rPrChange w:id="3206" w:author="Angel Solórzano" w:date="2015-08-13T22:27:00Z">
            <w:rPr>
              <w:noProof/>
              <w:sz w:val="22"/>
              <w:szCs w:val="22"/>
            </w:rPr>
          </w:rPrChange>
        </w:rPr>
        <w:t>Matizado del Danzante de Plata</w:t>
      </w:r>
      <w:r w:rsidRPr="00B11AB0">
        <w:rPr>
          <w:noProof/>
          <w:sz w:val="22"/>
          <w:szCs w:val="22"/>
          <w:lang w:val="es-ES_tradnl"/>
          <w:rPrChange w:id="3207" w:author="Angel Solórzano" w:date="2015-08-13T22:27:00Z">
            <w:rPr>
              <w:noProof/>
              <w:sz w:val="22"/>
              <w:szCs w:val="22"/>
            </w:rPr>
          </w:rPrChange>
        </w:rPr>
        <w:tab/>
      </w:r>
      <w:r w:rsidRPr="00B11AB0">
        <w:rPr>
          <w:noProof/>
          <w:sz w:val="22"/>
          <w:szCs w:val="22"/>
          <w:lang w:val="es-ES_tradnl"/>
          <w:rPrChange w:id="3208" w:author="Angel Solórzano" w:date="2015-08-13T22:27:00Z">
            <w:rPr>
              <w:noProof/>
              <w:sz w:val="22"/>
              <w:szCs w:val="22"/>
            </w:rPr>
          </w:rPrChange>
        </w:rPr>
        <w:fldChar w:fldCharType="begin"/>
      </w:r>
      <w:r w:rsidRPr="00B11AB0">
        <w:rPr>
          <w:noProof/>
          <w:sz w:val="22"/>
          <w:szCs w:val="22"/>
          <w:lang w:val="es-ES_tradnl"/>
          <w:rPrChange w:id="3209" w:author="Angel Solórzano" w:date="2015-08-13T22:27:00Z">
            <w:rPr>
              <w:noProof/>
              <w:sz w:val="22"/>
              <w:szCs w:val="22"/>
            </w:rPr>
          </w:rPrChange>
        </w:rPr>
        <w:instrText xml:space="preserve"> PAGEREF _Toc299817899 \h </w:instrText>
      </w:r>
      <w:r w:rsidRPr="00B11AB0">
        <w:rPr>
          <w:noProof/>
          <w:sz w:val="22"/>
          <w:szCs w:val="22"/>
          <w:lang w:val="es-ES_tradnl"/>
          <w:rPrChange w:id="3210" w:author="Angel Solórzano" w:date="2015-08-13T22:27:00Z">
            <w:rPr>
              <w:noProof/>
              <w:sz w:val="22"/>
              <w:szCs w:val="22"/>
              <w:lang w:val="es-ES_tradnl"/>
            </w:rPr>
          </w:rPrChange>
        </w:rPr>
      </w:r>
      <w:r w:rsidRPr="00B11AB0">
        <w:rPr>
          <w:noProof/>
          <w:sz w:val="22"/>
          <w:szCs w:val="22"/>
          <w:lang w:val="es-ES_tradnl"/>
          <w:rPrChange w:id="3211" w:author="Angel Solórzano" w:date="2015-08-13T22:27:00Z">
            <w:rPr>
              <w:noProof/>
              <w:sz w:val="22"/>
              <w:szCs w:val="22"/>
            </w:rPr>
          </w:rPrChange>
        </w:rPr>
        <w:fldChar w:fldCharType="separate"/>
      </w:r>
      <w:r w:rsidR="00325612">
        <w:rPr>
          <w:noProof/>
          <w:sz w:val="22"/>
          <w:szCs w:val="22"/>
          <w:lang w:val="es-ES_tradnl"/>
        </w:rPr>
        <w:t>83</w:t>
      </w:r>
      <w:r w:rsidRPr="00B11AB0">
        <w:rPr>
          <w:noProof/>
          <w:sz w:val="22"/>
          <w:szCs w:val="22"/>
          <w:lang w:val="es-ES_tradnl"/>
          <w:rPrChange w:id="3212" w:author="Angel Solórzano" w:date="2015-08-13T22:27:00Z">
            <w:rPr>
              <w:noProof/>
              <w:sz w:val="22"/>
              <w:szCs w:val="22"/>
            </w:rPr>
          </w:rPrChange>
        </w:rPr>
        <w:fldChar w:fldCharType="end"/>
      </w:r>
    </w:p>
    <w:p w14:paraId="509F837B" w14:textId="05B400A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13" w:author="Angel Solórzano" w:date="2015-08-13T22:27:00Z">
            <w:rPr>
              <w:rFonts w:eastAsiaTheme="minorEastAsia"/>
              <w:noProof/>
              <w:sz w:val="22"/>
              <w:szCs w:val="22"/>
              <w:lang w:val="es-EC" w:eastAsia="ja-JP"/>
            </w:rPr>
          </w:rPrChange>
        </w:rPr>
      </w:pPr>
      <w:r w:rsidRPr="00B11AB0">
        <w:rPr>
          <w:b/>
          <w:noProof/>
          <w:sz w:val="22"/>
          <w:szCs w:val="22"/>
          <w:lang w:val="es-ES_tradnl"/>
          <w:rPrChange w:id="3214" w:author="Angel Solórzano" w:date="2015-08-13T22:27:00Z">
            <w:rPr>
              <w:b/>
              <w:noProof/>
              <w:sz w:val="22"/>
              <w:szCs w:val="22"/>
            </w:rPr>
          </w:rPrChange>
        </w:rPr>
        <w:t>Figura 3-26.</w:t>
      </w:r>
      <w:r w:rsidR="00FD4DB8" w:rsidRPr="00B11AB0">
        <w:rPr>
          <w:noProof/>
          <w:sz w:val="22"/>
          <w:szCs w:val="22"/>
          <w:lang w:val="es-ES_tradnl"/>
          <w:rPrChange w:id="3215" w:author="Angel Solórzano" w:date="2015-08-13T22:27:00Z">
            <w:rPr>
              <w:noProof/>
              <w:sz w:val="22"/>
              <w:szCs w:val="22"/>
            </w:rPr>
          </w:rPrChange>
        </w:rPr>
        <w:t xml:space="preserve">    </w:t>
      </w:r>
      <w:r w:rsidRPr="00B11AB0">
        <w:rPr>
          <w:noProof/>
          <w:sz w:val="22"/>
          <w:szCs w:val="22"/>
          <w:lang w:val="es-ES_tradnl"/>
          <w:rPrChange w:id="3216" w:author="Angel Solórzano" w:date="2015-08-13T22:27:00Z">
            <w:rPr>
              <w:noProof/>
              <w:sz w:val="22"/>
              <w:szCs w:val="22"/>
            </w:rPr>
          </w:rPrChange>
        </w:rPr>
        <w:t>Colores empleados en el Danzante de Plata</w:t>
      </w:r>
      <w:r w:rsidRPr="00B11AB0">
        <w:rPr>
          <w:noProof/>
          <w:sz w:val="22"/>
          <w:szCs w:val="22"/>
          <w:lang w:val="es-ES_tradnl"/>
          <w:rPrChange w:id="3217" w:author="Angel Solórzano" w:date="2015-08-13T22:27:00Z">
            <w:rPr>
              <w:noProof/>
              <w:sz w:val="22"/>
              <w:szCs w:val="22"/>
            </w:rPr>
          </w:rPrChange>
        </w:rPr>
        <w:tab/>
      </w:r>
      <w:r w:rsidRPr="00B11AB0">
        <w:rPr>
          <w:noProof/>
          <w:sz w:val="22"/>
          <w:szCs w:val="22"/>
          <w:lang w:val="es-ES_tradnl"/>
          <w:rPrChange w:id="3218" w:author="Angel Solórzano" w:date="2015-08-13T22:27:00Z">
            <w:rPr>
              <w:noProof/>
              <w:sz w:val="22"/>
              <w:szCs w:val="22"/>
            </w:rPr>
          </w:rPrChange>
        </w:rPr>
        <w:fldChar w:fldCharType="begin"/>
      </w:r>
      <w:r w:rsidRPr="00B11AB0">
        <w:rPr>
          <w:noProof/>
          <w:sz w:val="22"/>
          <w:szCs w:val="22"/>
          <w:lang w:val="es-ES_tradnl"/>
          <w:rPrChange w:id="3219" w:author="Angel Solórzano" w:date="2015-08-13T22:27:00Z">
            <w:rPr>
              <w:noProof/>
              <w:sz w:val="22"/>
              <w:szCs w:val="22"/>
            </w:rPr>
          </w:rPrChange>
        </w:rPr>
        <w:instrText xml:space="preserve"> PAGEREF _Toc299817900 \h </w:instrText>
      </w:r>
      <w:r w:rsidRPr="00B11AB0">
        <w:rPr>
          <w:noProof/>
          <w:sz w:val="22"/>
          <w:szCs w:val="22"/>
          <w:lang w:val="es-ES_tradnl"/>
          <w:rPrChange w:id="3220" w:author="Angel Solórzano" w:date="2015-08-13T22:27:00Z">
            <w:rPr>
              <w:noProof/>
              <w:sz w:val="22"/>
              <w:szCs w:val="22"/>
              <w:lang w:val="es-ES_tradnl"/>
            </w:rPr>
          </w:rPrChange>
        </w:rPr>
      </w:r>
      <w:r w:rsidRPr="00B11AB0">
        <w:rPr>
          <w:noProof/>
          <w:sz w:val="22"/>
          <w:szCs w:val="22"/>
          <w:lang w:val="es-ES_tradnl"/>
          <w:rPrChange w:id="3221" w:author="Angel Solórzano" w:date="2015-08-13T22:27:00Z">
            <w:rPr>
              <w:noProof/>
              <w:sz w:val="22"/>
              <w:szCs w:val="22"/>
            </w:rPr>
          </w:rPrChange>
        </w:rPr>
        <w:fldChar w:fldCharType="separate"/>
      </w:r>
      <w:r w:rsidR="00325612">
        <w:rPr>
          <w:noProof/>
          <w:sz w:val="22"/>
          <w:szCs w:val="22"/>
          <w:lang w:val="es-ES_tradnl"/>
        </w:rPr>
        <w:t>84</w:t>
      </w:r>
      <w:r w:rsidRPr="00B11AB0">
        <w:rPr>
          <w:noProof/>
          <w:sz w:val="22"/>
          <w:szCs w:val="22"/>
          <w:lang w:val="es-ES_tradnl"/>
          <w:rPrChange w:id="3222" w:author="Angel Solórzano" w:date="2015-08-13T22:27:00Z">
            <w:rPr>
              <w:noProof/>
              <w:sz w:val="22"/>
              <w:szCs w:val="22"/>
            </w:rPr>
          </w:rPrChange>
        </w:rPr>
        <w:fldChar w:fldCharType="end"/>
      </w:r>
    </w:p>
    <w:p w14:paraId="1283DF60" w14:textId="1870BA0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23" w:author="Angel Solórzano" w:date="2015-08-13T22:27:00Z">
            <w:rPr>
              <w:rFonts w:eastAsiaTheme="minorEastAsia"/>
              <w:noProof/>
              <w:sz w:val="22"/>
              <w:szCs w:val="22"/>
              <w:lang w:val="es-EC" w:eastAsia="ja-JP"/>
            </w:rPr>
          </w:rPrChange>
        </w:rPr>
      </w:pPr>
      <w:r w:rsidRPr="00B11AB0">
        <w:rPr>
          <w:b/>
          <w:noProof/>
          <w:sz w:val="22"/>
          <w:szCs w:val="22"/>
          <w:lang w:val="es-ES_tradnl"/>
          <w:rPrChange w:id="3224" w:author="Angel Solórzano" w:date="2015-08-13T22:27:00Z">
            <w:rPr>
              <w:b/>
              <w:noProof/>
              <w:sz w:val="22"/>
              <w:szCs w:val="22"/>
            </w:rPr>
          </w:rPrChange>
        </w:rPr>
        <w:t>Figura 3-27.</w:t>
      </w:r>
      <w:r w:rsidR="00FD4DB8" w:rsidRPr="00B11AB0">
        <w:rPr>
          <w:noProof/>
          <w:sz w:val="22"/>
          <w:szCs w:val="22"/>
          <w:lang w:val="es-ES_tradnl"/>
          <w:rPrChange w:id="3225" w:author="Angel Solórzano" w:date="2015-08-13T22:27:00Z">
            <w:rPr>
              <w:noProof/>
              <w:sz w:val="22"/>
              <w:szCs w:val="22"/>
            </w:rPr>
          </w:rPrChange>
        </w:rPr>
        <w:t xml:space="preserve">    </w:t>
      </w:r>
      <w:r w:rsidRPr="00B11AB0">
        <w:rPr>
          <w:noProof/>
          <w:sz w:val="22"/>
          <w:szCs w:val="22"/>
          <w:lang w:val="es-ES_tradnl"/>
          <w:rPrChange w:id="3226" w:author="Angel Solórzano" w:date="2015-08-13T22:27:00Z">
            <w:rPr>
              <w:noProof/>
              <w:sz w:val="22"/>
              <w:szCs w:val="22"/>
            </w:rPr>
          </w:rPrChange>
        </w:rPr>
        <w:t>Paper Craft finalizado del Danzante de Plata</w:t>
      </w:r>
      <w:r w:rsidRPr="00B11AB0">
        <w:rPr>
          <w:noProof/>
          <w:sz w:val="22"/>
          <w:szCs w:val="22"/>
          <w:lang w:val="es-ES_tradnl"/>
          <w:rPrChange w:id="3227" w:author="Angel Solórzano" w:date="2015-08-13T22:27:00Z">
            <w:rPr>
              <w:noProof/>
              <w:sz w:val="22"/>
              <w:szCs w:val="22"/>
            </w:rPr>
          </w:rPrChange>
        </w:rPr>
        <w:tab/>
      </w:r>
      <w:r w:rsidRPr="00B11AB0">
        <w:rPr>
          <w:noProof/>
          <w:sz w:val="22"/>
          <w:szCs w:val="22"/>
          <w:lang w:val="es-ES_tradnl"/>
          <w:rPrChange w:id="3228" w:author="Angel Solórzano" w:date="2015-08-13T22:27:00Z">
            <w:rPr>
              <w:noProof/>
              <w:sz w:val="22"/>
              <w:szCs w:val="22"/>
            </w:rPr>
          </w:rPrChange>
        </w:rPr>
        <w:fldChar w:fldCharType="begin"/>
      </w:r>
      <w:r w:rsidRPr="00B11AB0">
        <w:rPr>
          <w:noProof/>
          <w:sz w:val="22"/>
          <w:szCs w:val="22"/>
          <w:lang w:val="es-ES_tradnl"/>
          <w:rPrChange w:id="3229" w:author="Angel Solórzano" w:date="2015-08-13T22:27:00Z">
            <w:rPr>
              <w:noProof/>
              <w:sz w:val="22"/>
              <w:szCs w:val="22"/>
            </w:rPr>
          </w:rPrChange>
        </w:rPr>
        <w:instrText xml:space="preserve"> PAGEREF _Toc299817901 \h </w:instrText>
      </w:r>
      <w:r w:rsidRPr="00B11AB0">
        <w:rPr>
          <w:noProof/>
          <w:sz w:val="22"/>
          <w:szCs w:val="22"/>
          <w:lang w:val="es-ES_tradnl"/>
          <w:rPrChange w:id="3230" w:author="Angel Solórzano" w:date="2015-08-13T22:27:00Z">
            <w:rPr>
              <w:noProof/>
              <w:sz w:val="22"/>
              <w:szCs w:val="22"/>
              <w:lang w:val="es-ES_tradnl"/>
            </w:rPr>
          </w:rPrChange>
        </w:rPr>
      </w:r>
      <w:r w:rsidRPr="00B11AB0">
        <w:rPr>
          <w:noProof/>
          <w:sz w:val="22"/>
          <w:szCs w:val="22"/>
          <w:lang w:val="es-ES_tradnl"/>
          <w:rPrChange w:id="3231" w:author="Angel Solórzano" w:date="2015-08-13T22:27:00Z">
            <w:rPr>
              <w:noProof/>
              <w:sz w:val="22"/>
              <w:szCs w:val="22"/>
            </w:rPr>
          </w:rPrChange>
        </w:rPr>
        <w:fldChar w:fldCharType="separate"/>
      </w:r>
      <w:r w:rsidR="00325612">
        <w:rPr>
          <w:noProof/>
          <w:sz w:val="22"/>
          <w:szCs w:val="22"/>
          <w:lang w:val="es-ES_tradnl"/>
        </w:rPr>
        <w:t>84</w:t>
      </w:r>
      <w:r w:rsidRPr="00B11AB0">
        <w:rPr>
          <w:noProof/>
          <w:sz w:val="22"/>
          <w:szCs w:val="22"/>
          <w:lang w:val="es-ES_tradnl"/>
          <w:rPrChange w:id="3232" w:author="Angel Solórzano" w:date="2015-08-13T22:27:00Z">
            <w:rPr>
              <w:noProof/>
              <w:sz w:val="22"/>
              <w:szCs w:val="22"/>
            </w:rPr>
          </w:rPrChange>
        </w:rPr>
        <w:fldChar w:fldCharType="end"/>
      </w:r>
    </w:p>
    <w:p w14:paraId="681D299C" w14:textId="4DFE15C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33" w:author="Angel Solórzano" w:date="2015-08-13T22:27:00Z">
            <w:rPr>
              <w:rFonts w:eastAsiaTheme="minorEastAsia"/>
              <w:noProof/>
              <w:sz w:val="22"/>
              <w:szCs w:val="22"/>
              <w:lang w:val="es-EC" w:eastAsia="ja-JP"/>
            </w:rPr>
          </w:rPrChange>
        </w:rPr>
      </w:pPr>
      <w:r w:rsidRPr="00B11AB0">
        <w:rPr>
          <w:b/>
          <w:noProof/>
          <w:sz w:val="22"/>
          <w:szCs w:val="22"/>
          <w:lang w:val="es-ES_tradnl"/>
          <w:rPrChange w:id="3234" w:author="Angel Solórzano" w:date="2015-08-13T22:27:00Z">
            <w:rPr>
              <w:b/>
              <w:noProof/>
              <w:sz w:val="22"/>
              <w:szCs w:val="22"/>
            </w:rPr>
          </w:rPrChange>
        </w:rPr>
        <w:t>Figura 3-28.</w:t>
      </w:r>
      <w:r w:rsidR="00FD4DB8" w:rsidRPr="00B11AB0">
        <w:rPr>
          <w:noProof/>
          <w:sz w:val="22"/>
          <w:szCs w:val="22"/>
          <w:lang w:val="es-ES_tradnl"/>
          <w:rPrChange w:id="3235" w:author="Angel Solórzano" w:date="2015-08-13T22:27:00Z">
            <w:rPr>
              <w:noProof/>
              <w:sz w:val="22"/>
              <w:szCs w:val="22"/>
            </w:rPr>
          </w:rPrChange>
        </w:rPr>
        <w:t xml:space="preserve">    </w:t>
      </w:r>
      <w:r w:rsidRPr="00B11AB0">
        <w:rPr>
          <w:noProof/>
          <w:sz w:val="22"/>
          <w:szCs w:val="22"/>
          <w:lang w:val="es-ES_tradnl"/>
          <w:rPrChange w:id="3236" w:author="Angel Solórzano" w:date="2015-08-13T22:27:00Z">
            <w:rPr>
              <w:noProof/>
              <w:sz w:val="22"/>
              <w:szCs w:val="22"/>
            </w:rPr>
          </w:rPrChange>
        </w:rPr>
        <w:t>Ilustración del Rey Carnaval</w:t>
      </w:r>
      <w:r w:rsidRPr="00B11AB0">
        <w:rPr>
          <w:noProof/>
          <w:sz w:val="22"/>
          <w:szCs w:val="22"/>
          <w:lang w:val="es-ES_tradnl"/>
          <w:rPrChange w:id="3237" w:author="Angel Solórzano" w:date="2015-08-13T22:27:00Z">
            <w:rPr>
              <w:noProof/>
              <w:sz w:val="22"/>
              <w:szCs w:val="22"/>
            </w:rPr>
          </w:rPrChange>
        </w:rPr>
        <w:tab/>
      </w:r>
      <w:r w:rsidRPr="00B11AB0">
        <w:rPr>
          <w:noProof/>
          <w:sz w:val="22"/>
          <w:szCs w:val="22"/>
          <w:lang w:val="es-ES_tradnl"/>
          <w:rPrChange w:id="3238" w:author="Angel Solórzano" w:date="2015-08-13T22:27:00Z">
            <w:rPr>
              <w:noProof/>
              <w:sz w:val="22"/>
              <w:szCs w:val="22"/>
            </w:rPr>
          </w:rPrChange>
        </w:rPr>
        <w:fldChar w:fldCharType="begin"/>
      </w:r>
      <w:r w:rsidRPr="00B11AB0">
        <w:rPr>
          <w:noProof/>
          <w:sz w:val="22"/>
          <w:szCs w:val="22"/>
          <w:lang w:val="es-ES_tradnl"/>
          <w:rPrChange w:id="3239" w:author="Angel Solórzano" w:date="2015-08-13T22:27:00Z">
            <w:rPr>
              <w:noProof/>
              <w:sz w:val="22"/>
              <w:szCs w:val="22"/>
            </w:rPr>
          </w:rPrChange>
        </w:rPr>
        <w:instrText xml:space="preserve"> PAGEREF _Toc299817902 \h </w:instrText>
      </w:r>
      <w:r w:rsidRPr="00B11AB0">
        <w:rPr>
          <w:noProof/>
          <w:sz w:val="22"/>
          <w:szCs w:val="22"/>
          <w:lang w:val="es-ES_tradnl"/>
          <w:rPrChange w:id="3240" w:author="Angel Solórzano" w:date="2015-08-13T22:27:00Z">
            <w:rPr>
              <w:noProof/>
              <w:sz w:val="22"/>
              <w:szCs w:val="22"/>
              <w:lang w:val="es-ES_tradnl"/>
            </w:rPr>
          </w:rPrChange>
        </w:rPr>
      </w:r>
      <w:r w:rsidRPr="00B11AB0">
        <w:rPr>
          <w:noProof/>
          <w:sz w:val="22"/>
          <w:szCs w:val="22"/>
          <w:lang w:val="es-ES_tradnl"/>
          <w:rPrChange w:id="3241" w:author="Angel Solórzano" w:date="2015-08-13T22:27:00Z">
            <w:rPr>
              <w:noProof/>
              <w:sz w:val="22"/>
              <w:szCs w:val="22"/>
            </w:rPr>
          </w:rPrChange>
        </w:rPr>
        <w:fldChar w:fldCharType="separate"/>
      </w:r>
      <w:r w:rsidR="00325612">
        <w:rPr>
          <w:noProof/>
          <w:sz w:val="22"/>
          <w:szCs w:val="22"/>
          <w:lang w:val="es-ES_tradnl"/>
        </w:rPr>
        <w:t>85</w:t>
      </w:r>
      <w:r w:rsidRPr="00B11AB0">
        <w:rPr>
          <w:noProof/>
          <w:sz w:val="22"/>
          <w:szCs w:val="22"/>
          <w:lang w:val="es-ES_tradnl"/>
          <w:rPrChange w:id="3242" w:author="Angel Solórzano" w:date="2015-08-13T22:27:00Z">
            <w:rPr>
              <w:noProof/>
              <w:sz w:val="22"/>
              <w:szCs w:val="22"/>
            </w:rPr>
          </w:rPrChange>
        </w:rPr>
        <w:fldChar w:fldCharType="end"/>
      </w:r>
    </w:p>
    <w:p w14:paraId="41D2274E" w14:textId="2D8C62E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43" w:author="Angel Solórzano" w:date="2015-08-13T22:27:00Z">
            <w:rPr>
              <w:rFonts w:eastAsiaTheme="minorEastAsia"/>
              <w:noProof/>
              <w:sz w:val="22"/>
              <w:szCs w:val="22"/>
              <w:lang w:val="es-EC" w:eastAsia="ja-JP"/>
            </w:rPr>
          </w:rPrChange>
        </w:rPr>
      </w:pPr>
      <w:r w:rsidRPr="00B11AB0">
        <w:rPr>
          <w:b/>
          <w:noProof/>
          <w:sz w:val="22"/>
          <w:szCs w:val="22"/>
          <w:lang w:val="es-ES_tradnl"/>
          <w:rPrChange w:id="3244" w:author="Angel Solórzano" w:date="2015-08-13T22:27:00Z">
            <w:rPr>
              <w:b/>
              <w:noProof/>
              <w:sz w:val="22"/>
              <w:szCs w:val="22"/>
            </w:rPr>
          </w:rPrChange>
        </w:rPr>
        <w:t>Figura 3-29.</w:t>
      </w:r>
      <w:r w:rsidR="00FD4DB8" w:rsidRPr="00B11AB0">
        <w:rPr>
          <w:noProof/>
          <w:sz w:val="22"/>
          <w:szCs w:val="22"/>
          <w:lang w:val="es-ES_tradnl"/>
          <w:rPrChange w:id="3245" w:author="Angel Solórzano" w:date="2015-08-13T22:27:00Z">
            <w:rPr>
              <w:noProof/>
              <w:sz w:val="22"/>
              <w:szCs w:val="22"/>
            </w:rPr>
          </w:rPrChange>
        </w:rPr>
        <w:t xml:space="preserve">    </w:t>
      </w:r>
      <w:r w:rsidRPr="00B11AB0">
        <w:rPr>
          <w:noProof/>
          <w:sz w:val="22"/>
          <w:szCs w:val="22"/>
          <w:lang w:val="es-ES_tradnl"/>
          <w:rPrChange w:id="3246" w:author="Angel Solórzano" w:date="2015-08-13T22:27:00Z">
            <w:rPr>
              <w:noProof/>
              <w:sz w:val="22"/>
              <w:szCs w:val="22"/>
            </w:rPr>
          </w:rPrChange>
        </w:rPr>
        <w:t>Matizado del Rey Carnaval</w:t>
      </w:r>
      <w:r w:rsidRPr="00B11AB0">
        <w:rPr>
          <w:noProof/>
          <w:sz w:val="22"/>
          <w:szCs w:val="22"/>
          <w:lang w:val="es-ES_tradnl"/>
          <w:rPrChange w:id="3247" w:author="Angel Solórzano" w:date="2015-08-13T22:27:00Z">
            <w:rPr>
              <w:noProof/>
              <w:sz w:val="22"/>
              <w:szCs w:val="22"/>
            </w:rPr>
          </w:rPrChange>
        </w:rPr>
        <w:tab/>
      </w:r>
      <w:r w:rsidRPr="00B11AB0">
        <w:rPr>
          <w:noProof/>
          <w:sz w:val="22"/>
          <w:szCs w:val="22"/>
          <w:lang w:val="es-ES_tradnl"/>
          <w:rPrChange w:id="3248" w:author="Angel Solórzano" w:date="2015-08-13T22:27:00Z">
            <w:rPr>
              <w:noProof/>
              <w:sz w:val="22"/>
              <w:szCs w:val="22"/>
            </w:rPr>
          </w:rPrChange>
        </w:rPr>
        <w:fldChar w:fldCharType="begin"/>
      </w:r>
      <w:r w:rsidRPr="00B11AB0">
        <w:rPr>
          <w:noProof/>
          <w:sz w:val="22"/>
          <w:szCs w:val="22"/>
          <w:lang w:val="es-ES_tradnl"/>
          <w:rPrChange w:id="3249" w:author="Angel Solórzano" w:date="2015-08-13T22:27:00Z">
            <w:rPr>
              <w:noProof/>
              <w:sz w:val="22"/>
              <w:szCs w:val="22"/>
            </w:rPr>
          </w:rPrChange>
        </w:rPr>
        <w:instrText xml:space="preserve"> PAGEREF _Toc299817903 \h </w:instrText>
      </w:r>
      <w:r w:rsidRPr="00B11AB0">
        <w:rPr>
          <w:noProof/>
          <w:sz w:val="22"/>
          <w:szCs w:val="22"/>
          <w:lang w:val="es-ES_tradnl"/>
          <w:rPrChange w:id="3250" w:author="Angel Solórzano" w:date="2015-08-13T22:27:00Z">
            <w:rPr>
              <w:noProof/>
              <w:sz w:val="22"/>
              <w:szCs w:val="22"/>
              <w:lang w:val="es-ES_tradnl"/>
            </w:rPr>
          </w:rPrChange>
        </w:rPr>
      </w:r>
      <w:r w:rsidRPr="00B11AB0">
        <w:rPr>
          <w:noProof/>
          <w:sz w:val="22"/>
          <w:szCs w:val="22"/>
          <w:lang w:val="es-ES_tradnl"/>
          <w:rPrChange w:id="3251" w:author="Angel Solórzano" w:date="2015-08-13T22:27:00Z">
            <w:rPr>
              <w:noProof/>
              <w:sz w:val="22"/>
              <w:szCs w:val="22"/>
            </w:rPr>
          </w:rPrChange>
        </w:rPr>
        <w:fldChar w:fldCharType="separate"/>
      </w:r>
      <w:r w:rsidR="00325612">
        <w:rPr>
          <w:noProof/>
          <w:sz w:val="22"/>
          <w:szCs w:val="22"/>
          <w:lang w:val="es-ES_tradnl"/>
        </w:rPr>
        <w:t>85</w:t>
      </w:r>
      <w:r w:rsidRPr="00B11AB0">
        <w:rPr>
          <w:noProof/>
          <w:sz w:val="22"/>
          <w:szCs w:val="22"/>
          <w:lang w:val="es-ES_tradnl"/>
          <w:rPrChange w:id="3252" w:author="Angel Solórzano" w:date="2015-08-13T22:27:00Z">
            <w:rPr>
              <w:noProof/>
              <w:sz w:val="22"/>
              <w:szCs w:val="22"/>
            </w:rPr>
          </w:rPrChange>
        </w:rPr>
        <w:fldChar w:fldCharType="end"/>
      </w:r>
    </w:p>
    <w:p w14:paraId="363AA8D0" w14:textId="2544D58A"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53" w:author="Angel Solórzano" w:date="2015-08-13T22:27:00Z">
            <w:rPr>
              <w:rFonts w:eastAsiaTheme="minorEastAsia"/>
              <w:noProof/>
              <w:sz w:val="22"/>
              <w:szCs w:val="22"/>
              <w:lang w:val="es-EC" w:eastAsia="ja-JP"/>
            </w:rPr>
          </w:rPrChange>
        </w:rPr>
      </w:pPr>
      <w:r w:rsidRPr="00B11AB0">
        <w:rPr>
          <w:b/>
          <w:noProof/>
          <w:sz w:val="22"/>
          <w:szCs w:val="22"/>
          <w:lang w:val="es-ES_tradnl"/>
          <w:rPrChange w:id="3254" w:author="Angel Solórzano" w:date="2015-08-13T22:27:00Z">
            <w:rPr>
              <w:b/>
              <w:noProof/>
              <w:sz w:val="22"/>
              <w:szCs w:val="22"/>
            </w:rPr>
          </w:rPrChange>
        </w:rPr>
        <w:t>Figura 3-30.</w:t>
      </w:r>
      <w:r w:rsidR="00FD4DB8" w:rsidRPr="00B11AB0">
        <w:rPr>
          <w:noProof/>
          <w:sz w:val="22"/>
          <w:szCs w:val="22"/>
          <w:lang w:val="es-ES_tradnl"/>
          <w:rPrChange w:id="3255" w:author="Angel Solórzano" w:date="2015-08-13T22:27:00Z">
            <w:rPr>
              <w:noProof/>
              <w:sz w:val="22"/>
              <w:szCs w:val="22"/>
            </w:rPr>
          </w:rPrChange>
        </w:rPr>
        <w:t xml:space="preserve">    </w:t>
      </w:r>
      <w:r w:rsidRPr="00B11AB0">
        <w:rPr>
          <w:noProof/>
          <w:sz w:val="22"/>
          <w:szCs w:val="22"/>
          <w:lang w:val="es-ES_tradnl"/>
          <w:rPrChange w:id="3256" w:author="Angel Solórzano" w:date="2015-08-13T22:27:00Z">
            <w:rPr>
              <w:noProof/>
              <w:sz w:val="22"/>
              <w:szCs w:val="22"/>
            </w:rPr>
          </w:rPrChange>
        </w:rPr>
        <w:t>Plantilla base de Paper Craft (Troquel)</w:t>
      </w:r>
      <w:r w:rsidRPr="00B11AB0">
        <w:rPr>
          <w:noProof/>
          <w:sz w:val="22"/>
          <w:szCs w:val="22"/>
          <w:lang w:val="es-ES_tradnl"/>
          <w:rPrChange w:id="3257" w:author="Angel Solórzano" w:date="2015-08-13T22:27:00Z">
            <w:rPr>
              <w:noProof/>
              <w:sz w:val="22"/>
              <w:szCs w:val="22"/>
            </w:rPr>
          </w:rPrChange>
        </w:rPr>
        <w:tab/>
      </w:r>
      <w:r w:rsidRPr="00B11AB0">
        <w:rPr>
          <w:noProof/>
          <w:sz w:val="22"/>
          <w:szCs w:val="22"/>
          <w:lang w:val="es-ES_tradnl"/>
          <w:rPrChange w:id="3258" w:author="Angel Solórzano" w:date="2015-08-13T22:27:00Z">
            <w:rPr>
              <w:noProof/>
              <w:sz w:val="22"/>
              <w:szCs w:val="22"/>
            </w:rPr>
          </w:rPrChange>
        </w:rPr>
        <w:fldChar w:fldCharType="begin"/>
      </w:r>
      <w:r w:rsidRPr="00B11AB0">
        <w:rPr>
          <w:noProof/>
          <w:sz w:val="22"/>
          <w:szCs w:val="22"/>
          <w:lang w:val="es-ES_tradnl"/>
          <w:rPrChange w:id="3259" w:author="Angel Solórzano" w:date="2015-08-13T22:27:00Z">
            <w:rPr>
              <w:noProof/>
              <w:sz w:val="22"/>
              <w:szCs w:val="22"/>
            </w:rPr>
          </w:rPrChange>
        </w:rPr>
        <w:instrText xml:space="preserve"> PAGEREF _Toc299817904 \h </w:instrText>
      </w:r>
      <w:r w:rsidRPr="00B11AB0">
        <w:rPr>
          <w:noProof/>
          <w:sz w:val="22"/>
          <w:szCs w:val="22"/>
          <w:lang w:val="es-ES_tradnl"/>
          <w:rPrChange w:id="3260" w:author="Angel Solórzano" w:date="2015-08-13T22:27:00Z">
            <w:rPr>
              <w:noProof/>
              <w:sz w:val="22"/>
              <w:szCs w:val="22"/>
              <w:lang w:val="es-ES_tradnl"/>
            </w:rPr>
          </w:rPrChange>
        </w:rPr>
      </w:r>
      <w:r w:rsidRPr="00B11AB0">
        <w:rPr>
          <w:noProof/>
          <w:sz w:val="22"/>
          <w:szCs w:val="22"/>
          <w:lang w:val="es-ES_tradnl"/>
          <w:rPrChange w:id="3261" w:author="Angel Solórzano" w:date="2015-08-13T22:27:00Z">
            <w:rPr>
              <w:noProof/>
              <w:sz w:val="22"/>
              <w:szCs w:val="22"/>
            </w:rPr>
          </w:rPrChange>
        </w:rPr>
        <w:fldChar w:fldCharType="separate"/>
      </w:r>
      <w:r w:rsidR="00325612">
        <w:rPr>
          <w:noProof/>
          <w:sz w:val="22"/>
          <w:szCs w:val="22"/>
          <w:lang w:val="es-ES_tradnl"/>
        </w:rPr>
        <w:t>86</w:t>
      </w:r>
      <w:r w:rsidRPr="00B11AB0">
        <w:rPr>
          <w:noProof/>
          <w:sz w:val="22"/>
          <w:szCs w:val="22"/>
          <w:lang w:val="es-ES_tradnl"/>
          <w:rPrChange w:id="3262" w:author="Angel Solórzano" w:date="2015-08-13T22:27:00Z">
            <w:rPr>
              <w:noProof/>
              <w:sz w:val="22"/>
              <w:szCs w:val="22"/>
            </w:rPr>
          </w:rPrChange>
        </w:rPr>
        <w:fldChar w:fldCharType="end"/>
      </w:r>
    </w:p>
    <w:p w14:paraId="036B065D" w14:textId="6C5810E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63" w:author="Angel Solórzano" w:date="2015-08-13T22:27:00Z">
            <w:rPr>
              <w:rFonts w:eastAsiaTheme="minorEastAsia"/>
              <w:noProof/>
              <w:sz w:val="22"/>
              <w:szCs w:val="22"/>
              <w:lang w:val="es-EC" w:eastAsia="ja-JP"/>
            </w:rPr>
          </w:rPrChange>
        </w:rPr>
      </w:pPr>
      <w:r w:rsidRPr="00B11AB0">
        <w:rPr>
          <w:b/>
          <w:noProof/>
          <w:sz w:val="22"/>
          <w:szCs w:val="22"/>
          <w:lang w:val="es-ES_tradnl"/>
          <w:rPrChange w:id="3264" w:author="Angel Solórzano" w:date="2015-08-13T22:27:00Z">
            <w:rPr>
              <w:b/>
              <w:noProof/>
              <w:sz w:val="22"/>
              <w:szCs w:val="22"/>
            </w:rPr>
          </w:rPrChange>
        </w:rPr>
        <w:t>Figura 3-31.</w:t>
      </w:r>
      <w:r w:rsidR="00FD4DB8" w:rsidRPr="00B11AB0">
        <w:rPr>
          <w:noProof/>
          <w:sz w:val="22"/>
          <w:szCs w:val="22"/>
          <w:lang w:val="es-ES_tradnl"/>
          <w:rPrChange w:id="3265" w:author="Angel Solórzano" w:date="2015-08-13T22:27:00Z">
            <w:rPr>
              <w:noProof/>
              <w:sz w:val="22"/>
              <w:szCs w:val="22"/>
            </w:rPr>
          </w:rPrChange>
        </w:rPr>
        <w:t xml:space="preserve">    </w:t>
      </w:r>
      <w:r w:rsidRPr="00B11AB0">
        <w:rPr>
          <w:noProof/>
          <w:sz w:val="22"/>
          <w:szCs w:val="22"/>
          <w:lang w:val="es-ES_tradnl"/>
          <w:rPrChange w:id="3266" w:author="Angel Solórzano" w:date="2015-08-13T22:27:00Z">
            <w:rPr>
              <w:noProof/>
              <w:sz w:val="22"/>
              <w:szCs w:val="22"/>
            </w:rPr>
          </w:rPrChange>
        </w:rPr>
        <w:t>Paper Craft finalizado del Rey Carnaval</w:t>
      </w:r>
      <w:r w:rsidRPr="00B11AB0">
        <w:rPr>
          <w:noProof/>
          <w:sz w:val="22"/>
          <w:szCs w:val="22"/>
          <w:lang w:val="es-ES_tradnl"/>
          <w:rPrChange w:id="3267" w:author="Angel Solórzano" w:date="2015-08-13T22:27:00Z">
            <w:rPr>
              <w:noProof/>
              <w:sz w:val="22"/>
              <w:szCs w:val="22"/>
            </w:rPr>
          </w:rPrChange>
        </w:rPr>
        <w:tab/>
      </w:r>
      <w:r w:rsidRPr="00B11AB0">
        <w:rPr>
          <w:noProof/>
          <w:sz w:val="22"/>
          <w:szCs w:val="22"/>
          <w:lang w:val="es-ES_tradnl"/>
          <w:rPrChange w:id="3268" w:author="Angel Solórzano" w:date="2015-08-13T22:27:00Z">
            <w:rPr>
              <w:noProof/>
              <w:sz w:val="22"/>
              <w:szCs w:val="22"/>
            </w:rPr>
          </w:rPrChange>
        </w:rPr>
        <w:fldChar w:fldCharType="begin"/>
      </w:r>
      <w:r w:rsidRPr="00B11AB0">
        <w:rPr>
          <w:noProof/>
          <w:sz w:val="22"/>
          <w:szCs w:val="22"/>
          <w:lang w:val="es-ES_tradnl"/>
          <w:rPrChange w:id="3269" w:author="Angel Solórzano" w:date="2015-08-13T22:27:00Z">
            <w:rPr>
              <w:noProof/>
              <w:sz w:val="22"/>
              <w:szCs w:val="22"/>
            </w:rPr>
          </w:rPrChange>
        </w:rPr>
        <w:instrText xml:space="preserve"> PAGEREF _Toc299817905 \h </w:instrText>
      </w:r>
      <w:r w:rsidRPr="00B11AB0">
        <w:rPr>
          <w:noProof/>
          <w:sz w:val="22"/>
          <w:szCs w:val="22"/>
          <w:lang w:val="es-ES_tradnl"/>
          <w:rPrChange w:id="3270" w:author="Angel Solórzano" w:date="2015-08-13T22:27:00Z">
            <w:rPr>
              <w:noProof/>
              <w:sz w:val="22"/>
              <w:szCs w:val="22"/>
              <w:lang w:val="es-ES_tradnl"/>
            </w:rPr>
          </w:rPrChange>
        </w:rPr>
      </w:r>
      <w:r w:rsidRPr="00B11AB0">
        <w:rPr>
          <w:noProof/>
          <w:sz w:val="22"/>
          <w:szCs w:val="22"/>
          <w:lang w:val="es-ES_tradnl"/>
          <w:rPrChange w:id="3271" w:author="Angel Solórzano" w:date="2015-08-13T22:27:00Z">
            <w:rPr>
              <w:noProof/>
              <w:sz w:val="22"/>
              <w:szCs w:val="22"/>
            </w:rPr>
          </w:rPrChange>
        </w:rPr>
        <w:fldChar w:fldCharType="separate"/>
      </w:r>
      <w:r w:rsidR="00325612">
        <w:rPr>
          <w:noProof/>
          <w:sz w:val="22"/>
          <w:szCs w:val="22"/>
          <w:lang w:val="es-ES_tradnl"/>
        </w:rPr>
        <w:t>86</w:t>
      </w:r>
      <w:r w:rsidRPr="00B11AB0">
        <w:rPr>
          <w:noProof/>
          <w:sz w:val="22"/>
          <w:szCs w:val="22"/>
          <w:lang w:val="es-ES_tradnl"/>
          <w:rPrChange w:id="3272" w:author="Angel Solórzano" w:date="2015-08-13T22:27:00Z">
            <w:rPr>
              <w:noProof/>
              <w:sz w:val="22"/>
              <w:szCs w:val="22"/>
            </w:rPr>
          </w:rPrChange>
        </w:rPr>
        <w:fldChar w:fldCharType="end"/>
      </w:r>
    </w:p>
    <w:p w14:paraId="3BDFC63F" w14:textId="2FC153B6"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73" w:author="Angel Solórzano" w:date="2015-08-13T22:27:00Z">
            <w:rPr>
              <w:rFonts w:eastAsiaTheme="minorEastAsia"/>
              <w:noProof/>
              <w:sz w:val="22"/>
              <w:szCs w:val="22"/>
              <w:lang w:val="es-EC" w:eastAsia="ja-JP"/>
            </w:rPr>
          </w:rPrChange>
        </w:rPr>
      </w:pPr>
      <w:r w:rsidRPr="00B11AB0">
        <w:rPr>
          <w:b/>
          <w:noProof/>
          <w:sz w:val="22"/>
          <w:szCs w:val="22"/>
          <w:lang w:val="es-ES_tradnl"/>
          <w:rPrChange w:id="3274" w:author="Angel Solórzano" w:date="2015-08-13T22:27:00Z">
            <w:rPr>
              <w:b/>
              <w:noProof/>
              <w:sz w:val="22"/>
              <w:szCs w:val="22"/>
            </w:rPr>
          </w:rPrChange>
        </w:rPr>
        <w:lastRenderedPageBreak/>
        <w:t>Figura 3-32.</w:t>
      </w:r>
      <w:r w:rsidR="00FD4DB8" w:rsidRPr="00B11AB0">
        <w:rPr>
          <w:noProof/>
          <w:sz w:val="22"/>
          <w:szCs w:val="22"/>
          <w:lang w:val="es-ES_tradnl"/>
          <w:rPrChange w:id="3275" w:author="Angel Solórzano" w:date="2015-08-13T22:27:00Z">
            <w:rPr>
              <w:noProof/>
              <w:sz w:val="22"/>
              <w:szCs w:val="22"/>
            </w:rPr>
          </w:rPrChange>
        </w:rPr>
        <w:t xml:space="preserve">    </w:t>
      </w:r>
      <w:r w:rsidRPr="00B11AB0">
        <w:rPr>
          <w:noProof/>
          <w:sz w:val="22"/>
          <w:szCs w:val="22"/>
          <w:lang w:val="es-ES_tradnl"/>
          <w:rPrChange w:id="3276" w:author="Angel Solórzano" w:date="2015-08-13T22:27:00Z">
            <w:rPr>
              <w:noProof/>
              <w:sz w:val="22"/>
              <w:szCs w:val="22"/>
            </w:rPr>
          </w:rPrChange>
        </w:rPr>
        <w:t>Ilustración de Embajador</w:t>
      </w:r>
      <w:r w:rsidRPr="00B11AB0">
        <w:rPr>
          <w:noProof/>
          <w:sz w:val="22"/>
          <w:szCs w:val="22"/>
          <w:lang w:val="es-ES_tradnl"/>
          <w:rPrChange w:id="3277" w:author="Angel Solórzano" w:date="2015-08-13T22:27:00Z">
            <w:rPr>
              <w:noProof/>
              <w:sz w:val="22"/>
              <w:szCs w:val="22"/>
            </w:rPr>
          </w:rPrChange>
        </w:rPr>
        <w:tab/>
      </w:r>
      <w:r w:rsidRPr="00B11AB0">
        <w:rPr>
          <w:noProof/>
          <w:sz w:val="22"/>
          <w:szCs w:val="22"/>
          <w:lang w:val="es-ES_tradnl"/>
          <w:rPrChange w:id="3278" w:author="Angel Solórzano" w:date="2015-08-13T22:27:00Z">
            <w:rPr>
              <w:noProof/>
              <w:sz w:val="22"/>
              <w:szCs w:val="22"/>
            </w:rPr>
          </w:rPrChange>
        </w:rPr>
        <w:fldChar w:fldCharType="begin"/>
      </w:r>
      <w:r w:rsidRPr="00B11AB0">
        <w:rPr>
          <w:noProof/>
          <w:sz w:val="22"/>
          <w:szCs w:val="22"/>
          <w:lang w:val="es-ES_tradnl"/>
          <w:rPrChange w:id="3279" w:author="Angel Solórzano" w:date="2015-08-13T22:27:00Z">
            <w:rPr>
              <w:noProof/>
              <w:sz w:val="22"/>
              <w:szCs w:val="22"/>
            </w:rPr>
          </w:rPrChange>
        </w:rPr>
        <w:instrText xml:space="preserve"> PAGEREF _Toc299817906 \h </w:instrText>
      </w:r>
      <w:r w:rsidRPr="00B11AB0">
        <w:rPr>
          <w:noProof/>
          <w:sz w:val="22"/>
          <w:szCs w:val="22"/>
          <w:lang w:val="es-ES_tradnl"/>
          <w:rPrChange w:id="3280" w:author="Angel Solórzano" w:date="2015-08-13T22:27:00Z">
            <w:rPr>
              <w:noProof/>
              <w:sz w:val="22"/>
              <w:szCs w:val="22"/>
              <w:lang w:val="es-ES_tradnl"/>
            </w:rPr>
          </w:rPrChange>
        </w:rPr>
      </w:r>
      <w:r w:rsidRPr="00B11AB0">
        <w:rPr>
          <w:noProof/>
          <w:sz w:val="22"/>
          <w:szCs w:val="22"/>
          <w:lang w:val="es-ES_tradnl"/>
          <w:rPrChange w:id="3281" w:author="Angel Solórzano" w:date="2015-08-13T22:27:00Z">
            <w:rPr>
              <w:noProof/>
              <w:sz w:val="22"/>
              <w:szCs w:val="22"/>
            </w:rPr>
          </w:rPrChange>
        </w:rPr>
        <w:fldChar w:fldCharType="separate"/>
      </w:r>
      <w:r w:rsidR="00325612">
        <w:rPr>
          <w:noProof/>
          <w:sz w:val="22"/>
          <w:szCs w:val="22"/>
          <w:lang w:val="es-ES_tradnl"/>
        </w:rPr>
        <w:t>87</w:t>
      </w:r>
      <w:r w:rsidRPr="00B11AB0">
        <w:rPr>
          <w:noProof/>
          <w:sz w:val="22"/>
          <w:szCs w:val="22"/>
          <w:lang w:val="es-ES_tradnl"/>
          <w:rPrChange w:id="3282" w:author="Angel Solórzano" w:date="2015-08-13T22:27:00Z">
            <w:rPr>
              <w:noProof/>
              <w:sz w:val="22"/>
              <w:szCs w:val="22"/>
            </w:rPr>
          </w:rPrChange>
        </w:rPr>
        <w:fldChar w:fldCharType="end"/>
      </w:r>
    </w:p>
    <w:p w14:paraId="12C53C07" w14:textId="0FB8817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83" w:author="Angel Solórzano" w:date="2015-08-13T22:27:00Z">
            <w:rPr>
              <w:rFonts w:eastAsiaTheme="minorEastAsia"/>
              <w:noProof/>
              <w:sz w:val="22"/>
              <w:szCs w:val="22"/>
              <w:lang w:val="es-EC" w:eastAsia="ja-JP"/>
            </w:rPr>
          </w:rPrChange>
        </w:rPr>
      </w:pPr>
      <w:r w:rsidRPr="00B11AB0">
        <w:rPr>
          <w:b/>
          <w:noProof/>
          <w:sz w:val="22"/>
          <w:szCs w:val="22"/>
          <w:lang w:val="es-ES_tradnl"/>
          <w:rPrChange w:id="3284" w:author="Angel Solórzano" w:date="2015-08-13T22:27:00Z">
            <w:rPr>
              <w:b/>
              <w:noProof/>
              <w:sz w:val="22"/>
              <w:szCs w:val="22"/>
            </w:rPr>
          </w:rPrChange>
        </w:rPr>
        <w:t>Figura 3-33.</w:t>
      </w:r>
      <w:r w:rsidR="00FD4DB8" w:rsidRPr="00B11AB0">
        <w:rPr>
          <w:noProof/>
          <w:sz w:val="22"/>
          <w:szCs w:val="22"/>
          <w:lang w:val="es-ES_tradnl"/>
          <w:rPrChange w:id="3285" w:author="Angel Solórzano" w:date="2015-08-13T22:27:00Z">
            <w:rPr>
              <w:noProof/>
              <w:sz w:val="22"/>
              <w:szCs w:val="22"/>
            </w:rPr>
          </w:rPrChange>
        </w:rPr>
        <w:t xml:space="preserve">    </w:t>
      </w:r>
      <w:r w:rsidRPr="00B11AB0">
        <w:rPr>
          <w:noProof/>
          <w:sz w:val="22"/>
          <w:szCs w:val="22"/>
          <w:lang w:val="es-ES_tradnl"/>
          <w:rPrChange w:id="3286" w:author="Angel Solórzano" w:date="2015-08-13T22:27:00Z">
            <w:rPr>
              <w:noProof/>
              <w:sz w:val="22"/>
              <w:szCs w:val="22"/>
            </w:rPr>
          </w:rPrChange>
        </w:rPr>
        <w:t>Matizado del Embajador</w:t>
      </w:r>
      <w:r w:rsidRPr="00B11AB0">
        <w:rPr>
          <w:noProof/>
          <w:sz w:val="22"/>
          <w:szCs w:val="22"/>
          <w:lang w:val="es-ES_tradnl"/>
          <w:rPrChange w:id="3287" w:author="Angel Solórzano" w:date="2015-08-13T22:27:00Z">
            <w:rPr>
              <w:noProof/>
              <w:sz w:val="22"/>
              <w:szCs w:val="22"/>
            </w:rPr>
          </w:rPrChange>
        </w:rPr>
        <w:tab/>
      </w:r>
      <w:r w:rsidRPr="00B11AB0">
        <w:rPr>
          <w:noProof/>
          <w:sz w:val="22"/>
          <w:szCs w:val="22"/>
          <w:lang w:val="es-ES_tradnl"/>
          <w:rPrChange w:id="3288" w:author="Angel Solórzano" w:date="2015-08-13T22:27:00Z">
            <w:rPr>
              <w:noProof/>
              <w:sz w:val="22"/>
              <w:szCs w:val="22"/>
            </w:rPr>
          </w:rPrChange>
        </w:rPr>
        <w:fldChar w:fldCharType="begin"/>
      </w:r>
      <w:r w:rsidRPr="00B11AB0">
        <w:rPr>
          <w:noProof/>
          <w:sz w:val="22"/>
          <w:szCs w:val="22"/>
          <w:lang w:val="es-ES_tradnl"/>
          <w:rPrChange w:id="3289" w:author="Angel Solórzano" w:date="2015-08-13T22:27:00Z">
            <w:rPr>
              <w:noProof/>
              <w:sz w:val="22"/>
              <w:szCs w:val="22"/>
            </w:rPr>
          </w:rPrChange>
        </w:rPr>
        <w:instrText xml:space="preserve"> PAGEREF _Toc299817907 \h </w:instrText>
      </w:r>
      <w:r w:rsidRPr="00B11AB0">
        <w:rPr>
          <w:noProof/>
          <w:sz w:val="22"/>
          <w:szCs w:val="22"/>
          <w:lang w:val="es-ES_tradnl"/>
          <w:rPrChange w:id="3290" w:author="Angel Solórzano" w:date="2015-08-13T22:27:00Z">
            <w:rPr>
              <w:noProof/>
              <w:sz w:val="22"/>
              <w:szCs w:val="22"/>
              <w:lang w:val="es-ES_tradnl"/>
            </w:rPr>
          </w:rPrChange>
        </w:rPr>
      </w:r>
      <w:r w:rsidRPr="00B11AB0">
        <w:rPr>
          <w:noProof/>
          <w:sz w:val="22"/>
          <w:szCs w:val="22"/>
          <w:lang w:val="es-ES_tradnl"/>
          <w:rPrChange w:id="3291" w:author="Angel Solórzano" w:date="2015-08-13T22:27:00Z">
            <w:rPr>
              <w:noProof/>
              <w:sz w:val="22"/>
              <w:szCs w:val="22"/>
            </w:rPr>
          </w:rPrChange>
        </w:rPr>
        <w:fldChar w:fldCharType="separate"/>
      </w:r>
      <w:r w:rsidR="00325612">
        <w:rPr>
          <w:noProof/>
          <w:sz w:val="22"/>
          <w:szCs w:val="22"/>
          <w:lang w:val="es-ES_tradnl"/>
        </w:rPr>
        <w:t>87</w:t>
      </w:r>
      <w:r w:rsidRPr="00B11AB0">
        <w:rPr>
          <w:noProof/>
          <w:sz w:val="22"/>
          <w:szCs w:val="22"/>
          <w:lang w:val="es-ES_tradnl"/>
          <w:rPrChange w:id="3292" w:author="Angel Solórzano" w:date="2015-08-13T22:27:00Z">
            <w:rPr>
              <w:noProof/>
              <w:sz w:val="22"/>
              <w:szCs w:val="22"/>
            </w:rPr>
          </w:rPrChange>
        </w:rPr>
        <w:fldChar w:fldCharType="end"/>
      </w:r>
    </w:p>
    <w:p w14:paraId="339C838E" w14:textId="6B6A534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293" w:author="Angel Solórzano" w:date="2015-08-13T22:27:00Z">
            <w:rPr>
              <w:rFonts w:eastAsiaTheme="minorEastAsia"/>
              <w:noProof/>
              <w:sz w:val="22"/>
              <w:szCs w:val="22"/>
              <w:lang w:val="es-EC" w:eastAsia="ja-JP"/>
            </w:rPr>
          </w:rPrChange>
        </w:rPr>
      </w:pPr>
      <w:r w:rsidRPr="00B11AB0">
        <w:rPr>
          <w:b/>
          <w:noProof/>
          <w:sz w:val="22"/>
          <w:szCs w:val="22"/>
          <w:lang w:val="es-ES_tradnl"/>
          <w:rPrChange w:id="3294" w:author="Angel Solórzano" w:date="2015-08-13T22:27:00Z">
            <w:rPr>
              <w:b/>
              <w:noProof/>
              <w:sz w:val="22"/>
              <w:szCs w:val="22"/>
            </w:rPr>
          </w:rPrChange>
        </w:rPr>
        <w:t>Figura 3-34.</w:t>
      </w:r>
      <w:r w:rsidR="00FD4DB8" w:rsidRPr="00B11AB0">
        <w:rPr>
          <w:noProof/>
          <w:sz w:val="22"/>
          <w:szCs w:val="22"/>
          <w:lang w:val="es-ES_tradnl"/>
          <w:rPrChange w:id="3295" w:author="Angel Solórzano" w:date="2015-08-13T22:27:00Z">
            <w:rPr>
              <w:noProof/>
              <w:sz w:val="22"/>
              <w:szCs w:val="22"/>
            </w:rPr>
          </w:rPrChange>
        </w:rPr>
        <w:t xml:space="preserve">    </w:t>
      </w:r>
      <w:r w:rsidRPr="00B11AB0">
        <w:rPr>
          <w:noProof/>
          <w:sz w:val="22"/>
          <w:szCs w:val="22"/>
          <w:lang w:val="es-ES_tradnl"/>
          <w:rPrChange w:id="3296" w:author="Angel Solórzano" w:date="2015-08-13T22:27:00Z">
            <w:rPr>
              <w:noProof/>
              <w:sz w:val="22"/>
              <w:szCs w:val="22"/>
            </w:rPr>
          </w:rPrChange>
        </w:rPr>
        <w:t>Plantilla base de Paper Craft (Troquel)</w:t>
      </w:r>
      <w:r w:rsidRPr="00B11AB0">
        <w:rPr>
          <w:noProof/>
          <w:sz w:val="22"/>
          <w:szCs w:val="22"/>
          <w:lang w:val="es-ES_tradnl"/>
          <w:rPrChange w:id="3297" w:author="Angel Solórzano" w:date="2015-08-13T22:27:00Z">
            <w:rPr>
              <w:noProof/>
              <w:sz w:val="22"/>
              <w:szCs w:val="22"/>
            </w:rPr>
          </w:rPrChange>
        </w:rPr>
        <w:tab/>
      </w:r>
      <w:r w:rsidRPr="00B11AB0">
        <w:rPr>
          <w:noProof/>
          <w:sz w:val="22"/>
          <w:szCs w:val="22"/>
          <w:lang w:val="es-ES_tradnl"/>
          <w:rPrChange w:id="3298" w:author="Angel Solórzano" w:date="2015-08-13T22:27:00Z">
            <w:rPr>
              <w:noProof/>
              <w:sz w:val="22"/>
              <w:szCs w:val="22"/>
            </w:rPr>
          </w:rPrChange>
        </w:rPr>
        <w:fldChar w:fldCharType="begin"/>
      </w:r>
      <w:r w:rsidRPr="00B11AB0">
        <w:rPr>
          <w:noProof/>
          <w:sz w:val="22"/>
          <w:szCs w:val="22"/>
          <w:lang w:val="es-ES_tradnl"/>
          <w:rPrChange w:id="3299" w:author="Angel Solórzano" w:date="2015-08-13T22:27:00Z">
            <w:rPr>
              <w:noProof/>
              <w:sz w:val="22"/>
              <w:szCs w:val="22"/>
            </w:rPr>
          </w:rPrChange>
        </w:rPr>
        <w:instrText xml:space="preserve"> PAGEREF _Toc299817908 \h </w:instrText>
      </w:r>
      <w:r w:rsidRPr="00B11AB0">
        <w:rPr>
          <w:noProof/>
          <w:sz w:val="22"/>
          <w:szCs w:val="22"/>
          <w:lang w:val="es-ES_tradnl"/>
          <w:rPrChange w:id="3300" w:author="Angel Solórzano" w:date="2015-08-13T22:27:00Z">
            <w:rPr>
              <w:noProof/>
              <w:sz w:val="22"/>
              <w:szCs w:val="22"/>
              <w:lang w:val="es-ES_tradnl"/>
            </w:rPr>
          </w:rPrChange>
        </w:rPr>
      </w:r>
      <w:r w:rsidRPr="00B11AB0">
        <w:rPr>
          <w:noProof/>
          <w:sz w:val="22"/>
          <w:szCs w:val="22"/>
          <w:lang w:val="es-ES_tradnl"/>
          <w:rPrChange w:id="3301" w:author="Angel Solórzano" w:date="2015-08-13T22:27:00Z">
            <w:rPr>
              <w:noProof/>
              <w:sz w:val="22"/>
              <w:szCs w:val="22"/>
            </w:rPr>
          </w:rPrChange>
        </w:rPr>
        <w:fldChar w:fldCharType="separate"/>
      </w:r>
      <w:r w:rsidR="00325612">
        <w:rPr>
          <w:noProof/>
          <w:sz w:val="22"/>
          <w:szCs w:val="22"/>
          <w:lang w:val="es-ES_tradnl"/>
        </w:rPr>
        <w:t>88</w:t>
      </w:r>
      <w:r w:rsidRPr="00B11AB0">
        <w:rPr>
          <w:noProof/>
          <w:sz w:val="22"/>
          <w:szCs w:val="22"/>
          <w:lang w:val="es-ES_tradnl"/>
          <w:rPrChange w:id="3302" w:author="Angel Solórzano" w:date="2015-08-13T22:27:00Z">
            <w:rPr>
              <w:noProof/>
              <w:sz w:val="22"/>
              <w:szCs w:val="22"/>
            </w:rPr>
          </w:rPrChange>
        </w:rPr>
        <w:fldChar w:fldCharType="end"/>
      </w:r>
    </w:p>
    <w:p w14:paraId="166F9C1B" w14:textId="26980FCB"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03" w:author="Angel Solórzano" w:date="2015-08-13T22:27:00Z">
            <w:rPr>
              <w:rFonts w:eastAsiaTheme="minorEastAsia"/>
              <w:noProof/>
              <w:sz w:val="22"/>
              <w:szCs w:val="22"/>
              <w:lang w:val="es-EC" w:eastAsia="ja-JP"/>
            </w:rPr>
          </w:rPrChange>
        </w:rPr>
      </w:pPr>
      <w:r w:rsidRPr="00B11AB0">
        <w:rPr>
          <w:b/>
          <w:noProof/>
          <w:sz w:val="22"/>
          <w:szCs w:val="22"/>
          <w:lang w:val="es-ES_tradnl"/>
          <w:rPrChange w:id="3304" w:author="Angel Solórzano" w:date="2015-08-13T22:27:00Z">
            <w:rPr>
              <w:b/>
              <w:noProof/>
              <w:sz w:val="22"/>
              <w:szCs w:val="22"/>
            </w:rPr>
          </w:rPrChange>
        </w:rPr>
        <w:t>Figura 3-35.</w:t>
      </w:r>
      <w:r w:rsidR="00FD4DB8" w:rsidRPr="00B11AB0">
        <w:rPr>
          <w:noProof/>
          <w:sz w:val="22"/>
          <w:szCs w:val="22"/>
          <w:lang w:val="es-ES_tradnl"/>
          <w:rPrChange w:id="3305" w:author="Angel Solórzano" w:date="2015-08-13T22:27:00Z">
            <w:rPr>
              <w:noProof/>
              <w:sz w:val="22"/>
              <w:szCs w:val="22"/>
            </w:rPr>
          </w:rPrChange>
        </w:rPr>
        <w:t xml:space="preserve">    </w:t>
      </w:r>
      <w:r w:rsidRPr="00B11AB0">
        <w:rPr>
          <w:noProof/>
          <w:sz w:val="22"/>
          <w:szCs w:val="22"/>
          <w:lang w:val="es-ES_tradnl"/>
          <w:rPrChange w:id="3306" w:author="Angel Solórzano" w:date="2015-08-13T22:27:00Z">
            <w:rPr>
              <w:noProof/>
              <w:sz w:val="22"/>
              <w:szCs w:val="22"/>
            </w:rPr>
          </w:rPrChange>
        </w:rPr>
        <w:t>Paper Craft finalizado del Embajador</w:t>
      </w:r>
      <w:r w:rsidRPr="00B11AB0">
        <w:rPr>
          <w:noProof/>
          <w:sz w:val="22"/>
          <w:szCs w:val="22"/>
          <w:lang w:val="es-ES_tradnl"/>
          <w:rPrChange w:id="3307" w:author="Angel Solórzano" w:date="2015-08-13T22:27:00Z">
            <w:rPr>
              <w:noProof/>
              <w:sz w:val="22"/>
              <w:szCs w:val="22"/>
            </w:rPr>
          </w:rPrChange>
        </w:rPr>
        <w:tab/>
      </w:r>
      <w:r w:rsidRPr="00B11AB0">
        <w:rPr>
          <w:noProof/>
          <w:sz w:val="22"/>
          <w:szCs w:val="22"/>
          <w:lang w:val="es-ES_tradnl"/>
          <w:rPrChange w:id="3308" w:author="Angel Solórzano" w:date="2015-08-13T22:27:00Z">
            <w:rPr>
              <w:noProof/>
              <w:sz w:val="22"/>
              <w:szCs w:val="22"/>
            </w:rPr>
          </w:rPrChange>
        </w:rPr>
        <w:fldChar w:fldCharType="begin"/>
      </w:r>
      <w:r w:rsidRPr="00B11AB0">
        <w:rPr>
          <w:noProof/>
          <w:sz w:val="22"/>
          <w:szCs w:val="22"/>
          <w:lang w:val="es-ES_tradnl"/>
          <w:rPrChange w:id="3309" w:author="Angel Solórzano" w:date="2015-08-13T22:27:00Z">
            <w:rPr>
              <w:noProof/>
              <w:sz w:val="22"/>
              <w:szCs w:val="22"/>
            </w:rPr>
          </w:rPrChange>
        </w:rPr>
        <w:instrText xml:space="preserve"> PAGEREF _Toc299817909 \h </w:instrText>
      </w:r>
      <w:r w:rsidRPr="00B11AB0">
        <w:rPr>
          <w:noProof/>
          <w:sz w:val="22"/>
          <w:szCs w:val="22"/>
          <w:lang w:val="es-ES_tradnl"/>
          <w:rPrChange w:id="3310" w:author="Angel Solórzano" w:date="2015-08-13T22:27:00Z">
            <w:rPr>
              <w:noProof/>
              <w:sz w:val="22"/>
              <w:szCs w:val="22"/>
              <w:lang w:val="es-ES_tradnl"/>
            </w:rPr>
          </w:rPrChange>
        </w:rPr>
      </w:r>
      <w:r w:rsidRPr="00B11AB0">
        <w:rPr>
          <w:noProof/>
          <w:sz w:val="22"/>
          <w:szCs w:val="22"/>
          <w:lang w:val="es-ES_tradnl"/>
          <w:rPrChange w:id="3311" w:author="Angel Solórzano" w:date="2015-08-13T22:27:00Z">
            <w:rPr>
              <w:noProof/>
              <w:sz w:val="22"/>
              <w:szCs w:val="22"/>
            </w:rPr>
          </w:rPrChange>
        </w:rPr>
        <w:fldChar w:fldCharType="separate"/>
      </w:r>
      <w:r w:rsidR="00325612">
        <w:rPr>
          <w:noProof/>
          <w:sz w:val="22"/>
          <w:szCs w:val="22"/>
          <w:lang w:val="es-ES_tradnl"/>
        </w:rPr>
        <w:t>88</w:t>
      </w:r>
      <w:r w:rsidRPr="00B11AB0">
        <w:rPr>
          <w:noProof/>
          <w:sz w:val="22"/>
          <w:szCs w:val="22"/>
          <w:lang w:val="es-ES_tradnl"/>
          <w:rPrChange w:id="3312" w:author="Angel Solórzano" w:date="2015-08-13T22:27:00Z">
            <w:rPr>
              <w:noProof/>
              <w:sz w:val="22"/>
              <w:szCs w:val="22"/>
            </w:rPr>
          </w:rPrChange>
        </w:rPr>
        <w:fldChar w:fldCharType="end"/>
      </w:r>
    </w:p>
    <w:p w14:paraId="52C47027" w14:textId="21F004F5"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13" w:author="Angel Solórzano" w:date="2015-08-13T22:27:00Z">
            <w:rPr>
              <w:rFonts w:eastAsiaTheme="minorEastAsia"/>
              <w:noProof/>
              <w:sz w:val="22"/>
              <w:szCs w:val="22"/>
              <w:lang w:val="es-EC" w:eastAsia="ja-JP"/>
            </w:rPr>
          </w:rPrChange>
        </w:rPr>
      </w:pPr>
      <w:r w:rsidRPr="00B11AB0">
        <w:rPr>
          <w:b/>
          <w:noProof/>
          <w:sz w:val="22"/>
          <w:szCs w:val="22"/>
          <w:lang w:val="es-ES_tradnl"/>
          <w:rPrChange w:id="3314" w:author="Angel Solórzano" w:date="2015-08-13T22:27:00Z">
            <w:rPr>
              <w:b/>
              <w:noProof/>
              <w:sz w:val="22"/>
              <w:szCs w:val="22"/>
            </w:rPr>
          </w:rPrChange>
        </w:rPr>
        <w:t>Figura 3-36.</w:t>
      </w:r>
      <w:r w:rsidR="00FD4DB8" w:rsidRPr="00B11AB0">
        <w:rPr>
          <w:noProof/>
          <w:sz w:val="22"/>
          <w:szCs w:val="22"/>
          <w:lang w:val="es-ES_tradnl"/>
          <w:rPrChange w:id="3315" w:author="Angel Solórzano" w:date="2015-08-13T22:27:00Z">
            <w:rPr>
              <w:noProof/>
              <w:sz w:val="22"/>
              <w:szCs w:val="22"/>
            </w:rPr>
          </w:rPrChange>
        </w:rPr>
        <w:t xml:space="preserve">    </w:t>
      </w:r>
      <w:r w:rsidRPr="00B11AB0">
        <w:rPr>
          <w:noProof/>
          <w:sz w:val="22"/>
          <w:szCs w:val="22"/>
          <w:lang w:val="es-ES_tradnl"/>
          <w:rPrChange w:id="3316" w:author="Angel Solórzano" w:date="2015-08-13T22:27:00Z">
            <w:rPr>
              <w:noProof/>
              <w:sz w:val="22"/>
              <w:szCs w:val="22"/>
            </w:rPr>
          </w:rPrChange>
        </w:rPr>
        <w:t>Ilustración del Animero</w:t>
      </w:r>
      <w:r w:rsidRPr="00B11AB0">
        <w:rPr>
          <w:noProof/>
          <w:sz w:val="22"/>
          <w:szCs w:val="22"/>
          <w:lang w:val="es-ES_tradnl"/>
          <w:rPrChange w:id="3317" w:author="Angel Solórzano" w:date="2015-08-13T22:27:00Z">
            <w:rPr>
              <w:noProof/>
              <w:sz w:val="22"/>
              <w:szCs w:val="22"/>
            </w:rPr>
          </w:rPrChange>
        </w:rPr>
        <w:tab/>
      </w:r>
      <w:r w:rsidRPr="00B11AB0">
        <w:rPr>
          <w:noProof/>
          <w:sz w:val="22"/>
          <w:szCs w:val="22"/>
          <w:lang w:val="es-ES_tradnl"/>
          <w:rPrChange w:id="3318" w:author="Angel Solórzano" w:date="2015-08-13T22:27:00Z">
            <w:rPr>
              <w:noProof/>
              <w:sz w:val="22"/>
              <w:szCs w:val="22"/>
            </w:rPr>
          </w:rPrChange>
        </w:rPr>
        <w:fldChar w:fldCharType="begin"/>
      </w:r>
      <w:r w:rsidRPr="00B11AB0">
        <w:rPr>
          <w:noProof/>
          <w:sz w:val="22"/>
          <w:szCs w:val="22"/>
          <w:lang w:val="es-ES_tradnl"/>
          <w:rPrChange w:id="3319" w:author="Angel Solórzano" w:date="2015-08-13T22:27:00Z">
            <w:rPr>
              <w:noProof/>
              <w:sz w:val="22"/>
              <w:szCs w:val="22"/>
            </w:rPr>
          </w:rPrChange>
        </w:rPr>
        <w:instrText xml:space="preserve"> PAGEREF _Toc299817910 \h </w:instrText>
      </w:r>
      <w:r w:rsidRPr="00B11AB0">
        <w:rPr>
          <w:noProof/>
          <w:sz w:val="22"/>
          <w:szCs w:val="22"/>
          <w:lang w:val="es-ES_tradnl"/>
          <w:rPrChange w:id="3320" w:author="Angel Solórzano" w:date="2015-08-13T22:27:00Z">
            <w:rPr>
              <w:noProof/>
              <w:sz w:val="22"/>
              <w:szCs w:val="22"/>
              <w:lang w:val="es-ES_tradnl"/>
            </w:rPr>
          </w:rPrChange>
        </w:rPr>
      </w:r>
      <w:r w:rsidRPr="00B11AB0">
        <w:rPr>
          <w:noProof/>
          <w:sz w:val="22"/>
          <w:szCs w:val="22"/>
          <w:lang w:val="es-ES_tradnl"/>
          <w:rPrChange w:id="3321" w:author="Angel Solórzano" w:date="2015-08-13T22:27:00Z">
            <w:rPr>
              <w:noProof/>
              <w:sz w:val="22"/>
              <w:szCs w:val="22"/>
            </w:rPr>
          </w:rPrChange>
        </w:rPr>
        <w:fldChar w:fldCharType="separate"/>
      </w:r>
      <w:r w:rsidR="00325612">
        <w:rPr>
          <w:noProof/>
          <w:sz w:val="22"/>
          <w:szCs w:val="22"/>
          <w:lang w:val="es-ES_tradnl"/>
        </w:rPr>
        <w:t>89</w:t>
      </w:r>
      <w:r w:rsidRPr="00B11AB0">
        <w:rPr>
          <w:noProof/>
          <w:sz w:val="22"/>
          <w:szCs w:val="22"/>
          <w:lang w:val="es-ES_tradnl"/>
          <w:rPrChange w:id="3322" w:author="Angel Solórzano" w:date="2015-08-13T22:27:00Z">
            <w:rPr>
              <w:noProof/>
              <w:sz w:val="22"/>
              <w:szCs w:val="22"/>
            </w:rPr>
          </w:rPrChange>
        </w:rPr>
        <w:fldChar w:fldCharType="end"/>
      </w:r>
    </w:p>
    <w:p w14:paraId="550F78C9" w14:textId="2AD910F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23" w:author="Angel Solórzano" w:date="2015-08-13T22:27:00Z">
            <w:rPr>
              <w:rFonts w:eastAsiaTheme="minorEastAsia"/>
              <w:noProof/>
              <w:sz w:val="22"/>
              <w:szCs w:val="22"/>
              <w:lang w:val="es-EC" w:eastAsia="ja-JP"/>
            </w:rPr>
          </w:rPrChange>
        </w:rPr>
      </w:pPr>
      <w:r w:rsidRPr="00B11AB0">
        <w:rPr>
          <w:b/>
          <w:noProof/>
          <w:sz w:val="22"/>
          <w:szCs w:val="22"/>
          <w:lang w:val="es-ES_tradnl"/>
          <w:rPrChange w:id="3324" w:author="Angel Solórzano" w:date="2015-08-13T22:27:00Z">
            <w:rPr>
              <w:b/>
              <w:noProof/>
              <w:sz w:val="22"/>
              <w:szCs w:val="22"/>
            </w:rPr>
          </w:rPrChange>
        </w:rPr>
        <w:t>Figura 3-37.</w:t>
      </w:r>
      <w:r w:rsidR="00FD4DB8" w:rsidRPr="00B11AB0">
        <w:rPr>
          <w:noProof/>
          <w:sz w:val="22"/>
          <w:szCs w:val="22"/>
          <w:lang w:val="es-ES_tradnl"/>
          <w:rPrChange w:id="3325" w:author="Angel Solórzano" w:date="2015-08-13T22:27:00Z">
            <w:rPr>
              <w:noProof/>
              <w:sz w:val="22"/>
              <w:szCs w:val="22"/>
            </w:rPr>
          </w:rPrChange>
        </w:rPr>
        <w:t xml:space="preserve">    </w:t>
      </w:r>
      <w:r w:rsidRPr="00B11AB0">
        <w:rPr>
          <w:noProof/>
          <w:sz w:val="22"/>
          <w:szCs w:val="22"/>
          <w:lang w:val="es-ES_tradnl"/>
          <w:rPrChange w:id="3326" w:author="Angel Solórzano" w:date="2015-08-13T22:27:00Z">
            <w:rPr>
              <w:noProof/>
              <w:sz w:val="22"/>
              <w:szCs w:val="22"/>
            </w:rPr>
          </w:rPrChange>
        </w:rPr>
        <w:t>Matizado del Animero</w:t>
      </w:r>
      <w:r w:rsidRPr="00B11AB0">
        <w:rPr>
          <w:noProof/>
          <w:sz w:val="22"/>
          <w:szCs w:val="22"/>
          <w:lang w:val="es-ES_tradnl"/>
          <w:rPrChange w:id="3327" w:author="Angel Solórzano" w:date="2015-08-13T22:27:00Z">
            <w:rPr>
              <w:noProof/>
              <w:sz w:val="22"/>
              <w:szCs w:val="22"/>
            </w:rPr>
          </w:rPrChange>
        </w:rPr>
        <w:tab/>
      </w:r>
      <w:r w:rsidRPr="00B11AB0">
        <w:rPr>
          <w:noProof/>
          <w:sz w:val="22"/>
          <w:szCs w:val="22"/>
          <w:lang w:val="es-ES_tradnl"/>
          <w:rPrChange w:id="3328" w:author="Angel Solórzano" w:date="2015-08-13T22:27:00Z">
            <w:rPr>
              <w:noProof/>
              <w:sz w:val="22"/>
              <w:szCs w:val="22"/>
            </w:rPr>
          </w:rPrChange>
        </w:rPr>
        <w:fldChar w:fldCharType="begin"/>
      </w:r>
      <w:r w:rsidRPr="00B11AB0">
        <w:rPr>
          <w:noProof/>
          <w:sz w:val="22"/>
          <w:szCs w:val="22"/>
          <w:lang w:val="es-ES_tradnl"/>
          <w:rPrChange w:id="3329" w:author="Angel Solórzano" w:date="2015-08-13T22:27:00Z">
            <w:rPr>
              <w:noProof/>
              <w:sz w:val="22"/>
              <w:szCs w:val="22"/>
            </w:rPr>
          </w:rPrChange>
        </w:rPr>
        <w:instrText xml:space="preserve"> PAGEREF _Toc299817911 \h </w:instrText>
      </w:r>
      <w:r w:rsidRPr="00B11AB0">
        <w:rPr>
          <w:noProof/>
          <w:sz w:val="22"/>
          <w:szCs w:val="22"/>
          <w:lang w:val="es-ES_tradnl"/>
          <w:rPrChange w:id="3330" w:author="Angel Solórzano" w:date="2015-08-13T22:27:00Z">
            <w:rPr>
              <w:noProof/>
              <w:sz w:val="22"/>
              <w:szCs w:val="22"/>
              <w:lang w:val="es-ES_tradnl"/>
            </w:rPr>
          </w:rPrChange>
        </w:rPr>
      </w:r>
      <w:r w:rsidRPr="00B11AB0">
        <w:rPr>
          <w:noProof/>
          <w:sz w:val="22"/>
          <w:szCs w:val="22"/>
          <w:lang w:val="es-ES_tradnl"/>
          <w:rPrChange w:id="3331" w:author="Angel Solórzano" w:date="2015-08-13T22:27:00Z">
            <w:rPr>
              <w:noProof/>
              <w:sz w:val="22"/>
              <w:szCs w:val="22"/>
            </w:rPr>
          </w:rPrChange>
        </w:rPr>
        <w:fldChar w:fldCharType="separate"/>
      </w:r>
      <w:r w:rsidR="00325612">
        <w:rPr>
          <w:noProof/>
          <w:sz w:val="22"/>
          <w:szCs w:val="22"/>
          <w:lang w:val="es-ES_tradnl"/>
        </w:rPr>
        <w:t>89</w:t>
      </w:r>
      <w:r w:rsidRPr="00B11AB0">
        <w:rPr>
          <w:noProof/>
          <w:sz w:val="22"/>
          <w:szCs w:val="22"/>
          <w:lang w:val="es-ES_tradnl"/>
          <w:rPrChange w:id="3332" w:author="Angel Solórzano" w:date="2015-08-13T22:27:00Z">
            <w:rPr>
              <w:noProof/>
              <w:sz w:val="22"/>
              <w:szCs w:val="22"/>
            </w:rPr>
          </w:rPrChange>
        </w:rPr>
        <w:fldChar w:fldCharType="end"/>
      </w:r>
    </w:p>
    <w:p w14:paraId="4D999115" w14:textId="19620FBF"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33" w:author="Angel Solórzano" w:date="2015-08-13T22:27:00Z">
            <w:rPr>
              <w:rFonts w:eastAsiaTheme="minorEastAsia"/>
              <w:noProof/>
              <w:sz w:val="22"/>
              <w:szCs w:val="22"/>
              <w:lang w:val="es-EC" w:eastAsia="ja-JP"/>
            </w:rPr>
          </w:rPrChange>
        </w:rPr>
      </w:pPr>
      <w:r w:rsidRPr="00B11AB0">
        <w:rPr>
          <w:b/>
          <w:noProof/>
          <w:sz w:val="22"/>
          <w:szCs w:val="22"/>
          <w:lang w:val="es-ES_tradnl"/>
          <w:rPrChange w:id="3334" w:author="Angel Solórzano" w:date="2015-08-13T22:27:00Z">
            <w:rPr>
              <w:b/>
              <w:noProof/>
              <w:sz w:val="22"/>
              <w:szCs w:val="22"/>
            </w:rPr>
          </w:rPrChange>
        </w:rPr>
        <w:t>Figura 3-38.</w:t>
      </w:r>
      <w:r w:rsidR="00FD4DB8" w:rsidRPr="00B11AB0">
        <w:rPr>
          <w:noProof/>
          <w:sz w:val="22"/>
          <w:szCs w:val="22"/>
          <w:lang w:val="es-ES_tradnl"/>
          <w:rPrChange w:id="3335" w:author="Angel Solórzano" w:date="2015-08-13T22:27:00Z">
            <w:rPr>
              <w:noProof/>
              <w:sz w:val="22"/>
              <w:szCs w:val="22"/>
            </w:rPr>
          </w:rPrChange>
        </w:rPr>
        <w:t xml:space="preserve">    </w:t>
      </w:r>
      <w:r w:rsidRPr="00B11AB0">
        <w:rPr>
          <w:noProof/>
          <w:sz w:val="22"/>
          <w:szCs w:val="22"/>
          <w:lang w:val="es-ES_tradnl"/>
          <w:rPrChange w:id="3336" w:author="Angel Solórzano" w:date="2015-08-13T22:27:00Z">
            <w:rPr>
              <w:noProof/>
              <w:sz w:val="22"/>
              <w:szCs w:val="22"/>
            </w:rPr>
          </w:rPrChange>
        </w:rPr>
        <w:t>Colores empleado en el Animero</w:t>
      </w:r>
      <w:r w:rsidRPr="00B11AB0">
        <w:rPr>
          <w:noProof/>
          <w:sz w:val="22"/>
          <w:szCs w:val="22"/>
          <w:lang w:val="es-ES_tradnl"/>
          <w:rPrChange w:id="3337" w:author="Angel Solórzano" w:date="2015-08-13T22:27:00Z">
            <w:rPr>
              <w:noProof/>
              <w:sz w:val="22"/>
              <w:szCs w:val="22"/>
            </w:rPr>
          </w:rPrChange>
        </w:rPr>
        <w:tab/>
      </w:r>
      <w:r w:rsidRPr="00B11AB0">
        <w:rPr>
          <w:noProof/>
          <w:sz w:val="22"/>
          <w:szCs w:val="22"/>
          <w:lang w:val="es-ES_tradnl"/>
          <w:rPrChange w:id="3338" w:author="Angel Solórzano" w:date="2015-08-13T22:27:00Z">
            <w:rPr>
              <w:noProof/>
              <w:sz w:val="22"/>
              <w:szCs w:val="22"/>
            </w:rPr>
          </w:rPrChange>
        </w:rPr>
        <w:fldChar w:fldCharType="begin"/>
      </w:r>
      <w:r w:rsidRPr="00B11AB0">
        <w:rPr>
          <w:noProof/>
          <w:sz w:val="22"/>
          <w:szCs w:val="22"/>
          <w:lang w:val="es-ES_tradnl"/>
          <w:rPrChange w:id="3339" w:author="Angel Solórzano" w:date="2015-08-13T22:27:00Z">
            <w:rPr>
              <w:noProof/>
              <w:sz w:val="22"/>
              <w:szCs w:val="22"/>
            </w:rPr>
          </w:rPrChange>
        </w:rPr>
        <w:instrText xml:space="preserve"> PAGEREF _Toc299817912 \h </w:instrText>
      </w:r>
      <w:r w:rsidRPr="00B11AB0">
        <w:rPr>
          <w:noProof/>
          <w:sz w:val="22"/>
          <w:szCs w:val="22"/>
          <w:lang w:val="es-ES_tradnl"/>
          <w:rPrChange w:id="3340" w:author="Angel Solórzano" w:date="2015-08-13T22:27:00Z">
            <w:rPr>
              <w:noProof/>
              <w:sz w:val="22"/>
              <w:szCs w:val="22"/>
              <w:lang w:val="es-ES_tradnl"/>
            </w:rPr>
          </w:rPrChange>
        </w:rPr>
      </w:r>
      <w:r w:rsidRPr="00B11AB0">
        <w:rPr>
          <w:noProof/>
          <w:sz w:val="22"/>
          <w:szCs w:val="22"/>
          <w:lang w:val="es-ES_tradnl"/>
          <w:rPrChange w:id="3341" w:author="Angel Solórzano" w:date="2015-08-13T22:27:00Z">
            <w:rPr>
              <w:noProof/>
              <w:sz w:val="22"/>
              <w:szCs w:val="22"/>
            </w:rPr>
          </w:rPrChange>
        </w:rPr>
        <w:fldChar w:fldCharType="separate"/>
      </w:r>
      <w:r w:rsidR="00325612">
        <w:rPr>
          <w:noProof/>
          <w:sz w:val="22"/>
          <w:szCs w:val="22"/>
          <w:lang w:val="es-ES_tradnl"/>
        </w:rPr>
        <w:t>90</w:t>
      </w:r>
      <w:r w:rsidRPr="00B11AB0">
        <w:rPr>
          <w:noProof/>
          <w:sz w:val="22"/>
          <w:szCs w:val="22"/>
          <w:lang w:val="es-ES_tradnl"/>
          <w:rPrChange w:id="3342" w:author="Angel Solórzano" w:date="2015-08-13T22:27:00Z">
            <w:rPr>
              <w:noProof/>
              <w:sz w:val="22"/>
              <w:szCs w:val="22"/>
            </w:rPr>
          </w:rPrChange>
        </w:rPr>
        <w:fldChar w:fldCharType="end"/>
      </w:r>
    </w:p>
    <w:p w14:paraId="175FB935" w14:textId="2392313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43" w:author="Angel Solórzano" w:date="2015-08-13T22:27:00Z">
            <w:rPr>
              <w:rFonts w:eastAsiaTheme="minorEastAsia"/>
              <w:noProof/>
              <w:sz w:val="22"/>
              <w:szCs w:val="22"/>
              <w:lang w:val="es-EC" w:eastAsia="ja-JP"/>
            </w:rPr>
          </w:rPrChange>
        </w:rPr>
      </w:pPr>
      <w:r w:rsidRPr="00B11AB0">
        <w:rPr>
          <w:b/>
          <w:noProof/>
          <w:sz w:val="22"/>
          <w:szCs w:val="22"/>
          <w:lang w:val="es-ES_tradnl"/>
          <w:rPrChange w:id="3344" w:author="Angel Solórzano" w:date="2015-08-13T22:27:00Z">
            <w:rPr>
              <w:b/>
              <w:noProof/>
              <w:sz w:val="22"/>
              <w:szCs w:val="22"/>
            </w:rPr>
          </w:rPrChange>
        </w:rPr>
        <w:t>Figura 3-39.</w:t>
      </w:r>
      <w:r w:rsidR="00FD4DB8" w:rsidRPr="00B11AB0">
        <w:rPr>
          <w:noProof/>
          <w:sz w:val="22"/>
          <w:szCs w:val="22"/>
          <w:lang w:val="es-ES_tradnl"/>
          <w:rPrChange w:id="3345" w:author="Angel Solórzano" w:date="2015-08-13T22:27:00Z">
            <w:rPr>
              <w:noProof/>
              <w:sz w:val="22"/>
              <w:szCs w:val="22"/>
            </w:rPr>
          </w:rPrChange>
        </w:rPr>
        <w:t xml:space="preserve">    </w:t>
      </w:r>
      <w:r w:rsidRPr="00B11AB0">
        <w:rPr>
          <w:noProof/>
          <w:sz w:val="22"/>
          <w:szCs w:val="22"/>
          <w:lang w:val="es-ES_tradnl"/>
          <w:rPrChange w:id="3346" w:author="Angel Solórzano" w:date="2015-08-13T22:27:00Z">
            <w:rPr>
              <w:noProof/>
              <w:sz w:val="22"/>
              <w:szCs w:val="22"/>
            </w:rPr>
          </w:rPrChange>
        </w:rPr>
        <w:t>Paper Craft finalizado del Animero</w:t>
      </w:r>
      <w:r w:rsidRPr="00B11AB0">
        <w:rPr>
          <w:noProof/>
          <w:sz w:val="22"/>
          <w:szCs w:val="22"/>
          <w:lang w:val="es-ES_tradnl"/>
          <w:rPrChange w:id="3347" w:author="Angel Solórzano" w:date="2015-08-13T22:27:00Z">
            <w:rPr>
              <w:noProof/>
              <w:sz w:val="22"/>
              <w:szCs w:val="22"/>
            </w:rPr>
          </w:rPrChange>
        </w:rPr>
        <w:tab/>
      </w:r>
      <w:r w:rsidRPr="00B11AB0">
        <w:rPr>
          <w:noProof/>
          <w:sz w:val="22"/>
          <w:szCs w:val="22"/>
          <w:lang w:val="es-ES_tradnl"/>
          <w:rPrChange w:id="3348" w:author="Angel Solórzano" w:date="2015-08-13T22:27:00Z">
            <w:rPr>
              <w:noProof/>
              <w:sz w:val="22"/>
              <w:szCs w:val="22"/>
            </w:rPr>
          </w:rPrChange>
        </w:rPr>
        <w:fldChar w:fldCharType="begin"/>
      </w:r>
      <w:r w:rsidRPr="00B11AB0">
        <w:rPr>
          <w:noProof/>
          <w:sz w:val="22"/>
          <w:szCs w:val="22"/>
          <w:lang w:val="es-ES_tradnl"/>
          <w:rPrChange w:id="3349" w:author="Angel Solórzano" w:date="2015-08-13T22:27:00Z">
            <w:rPr>
              <w:noProof/>
              <w:sz w:val="22"/>
              <w:szCs w:val="22"/>
            </w:rPr>
          </w:rPrChange>
        </w:rPr>
        <w:instrText xml:space="preserve"> PAGEREF _Toc299817913 \h </w:instrText>
      </w:r>
      <w:r w:rsidRPr="00B11AB0">
        <w:rPr>
          <w:noProof/>
          <w:sz w:val="22"/>
          <w:szCs w:val="22"/>
          <w:lang w:val="es-ES_tradnl"/>
          <w:rPrChange w:id="3350" w:author="Angel Solórzano" w:date="2015-08-13T22:27:00Z">
            <w:rPr>
              <w:noProof/>
              <w:sz w:val="22"/>
              <w:szCs w:val="22"/>
              <w:lang w:val="es-ES_tradnl"/>
            </w:rPr>
          </w:rPrChange>
        </w:rPr>
      </w:r>
      <w:r w:rsidRPr="00B11AB0">
        <w:rPr>
          <w:noProof/>
          <w:sz w:val="22"/>
          <w:szCs w:val="22"/>
          <w:lang w:val="es-ES_tradnl"/>
          <w:rPrChange w:id="3351" w:author="Angel Solórzano" w:date="2015-08-13T22:27:00Z">
            <w:rPr>
              <w:noProof/>
              <w:sz w:val="22"/>
              <w:szCs w:val="22"/>
            </w:rPr>
          </w:rPrChange>
        </w:rPr>
        <w:fldChar w:fldCharType="separate"/>
      </w:r>
      <w:r w:rsidR="00325612">
        <w:rPr>
          <w:noProof/>
          <w:sz w:val="22"/>
          <w:szCs w:val="22"/>
          <w:lang w:val="es-ES_tradnl"/>
        </w:rPr>
        <w:t>90</w:t>
      </w:r>
      <w:r w:rsidRPr="00B11AB0">
        <w:rPr>
          <w:noProof/>
          <w:sz w:val="22"/>
          <w:szCs w:val="22"/>
          <w:lang w:val="es-ES_tradnl"/>
          <w:rPrChange w:id="3352" w:author="Angel Solórzano" w:date="2015-08-13T22:27:00Z">
            <w:rPr>
              <w:noProof/>
              <w:sz w:val="22"/>
              <w:szCs w:val="22"/>
            </w:rPr>
          </w:rPrChange>
        </w:rPr>
        <w:fldChar w:fldCharType="end"/>
      </w:r>
    </w:p>
    <w:p w14:paraId="4E50F348" w14:textId="1CF65BB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53" w:author="Angel Solórzano" w:date="2015-08-13T22:27:00Z">
            <w:rPr>
              <w:rFonts w:eastAsiaTheme="minorEastAsia"/>
              <w:noProof/>
              <w:sz w:val="22"/>
              <w:szCs w:val="22"/>
              <w:lang w:val="es-EC" w:eastAsia="ja-JP"/>
            </w:rPr>
          </w:rPrChange>
        </w:rPr>
      </w:pPr>
      <w:r w:rsidRPr="00B11AB0">
        <w:rPr>
          <w:b/>
          <w:noProof/>
          <w:sz w:val="22"/>
          <w:szCs w:val="22"/>
          <w:lang w:val="es-ES_tradnl"/>
          <w:rPrChange w:id="3354" w:author="Angel Solórzano" w:date="2015-08-13T22:27:00Z">
            <w:rPr>
              <w:b/>
              <w:noProof/>
              <w:sz w:val="22"/>
              <w:szCs w:val="22"/>
            </w:rPr>
          </w:rPrChange>
        </w:rPr>
        <w:t>Figura 3-40.</w:t>
      </w:r>
      <w:r w:rsidR="00FD4DB8" w:rsidRPr="00B11AB0">
        <w:rPr>
          <w:noProof/>
          <w:sz w:val="22"/>
          <w:szCs w:val="22"/>
          <w:lang w:val="es-ES_tradnl"/>
          <w:rPrChange w:id="3355" w:author="Angel Solórzano" w:date="2015-08-13T22:27:00Z">
            <w:rPr>
              <w:noProof/>
              <w:sz w:val="22"/>
              <w:szCs w:val="22"/>
            </w:rPr>
          </w:rPrChange>
        </w:rPr>
        <w:t xml:space="preserve">    </w:t>
      </w:r>
      <w:r w:rsidRPr="00B11AB0">
        <w:rPr>
          <w:noProof/>
          <w:sz w:val="22"/>
          <w:szCs w:val="22"/>
          <w:lang w:val="es-ES_tradnl"/>
          <w:rPrChange w:id="3356" w:author="Angel Solórzano" w:date="2015-08-13T22:27:00Z">
            <w:rPr>
              <w:noProof/>
              <w:sz w:val="22"/>
              <w:szCs w:val="22"/>
            </w:rPr>
          </w:rPrChange>
        </w:rPr>
        <w:t>Ilustración del Cucurucho</w:t>
      </w:r>
      <w:r w:rsidRPr="00B11AB0">
        <w:rPr>
          <w:noProof/>
          <w:sz w:val="22"/>
          <w:szCs w:val="22"/>
          <w:lang w:val="es-ES_tradnl"/>
          <w:rPrChange w:id="3357" w:author="Angel Solórzano" w:date="2015-08-13T22:27:00Z">
            <w:rPr>
              <w:noProof/>
              <w:sz w:val="22"/>
              <w:szCs w:val="22"/>
            </w:rPr>
          </w:rPrChange>
        </w:rPr>
        <w:tab/>
      </w:r>
      <w:r w:rsidRPr="00B11AB0">
        <w:rPr>
          <w:noProof/>
          <w:sz w:val="22"/>
          <w:szCs w:val="22"/>
          <w:lang w:val="es-ES_tradnl"/>
          <w:rPrChange w:id="3358" w:author="Angel Solórzano" w:date="2015-08-13T22:27:00Z">
            <w:rPr>
              <w:noProof/>
              <w:sz w:val="22"/>
              <w:szCs w:val="22"/>
            </w:rPr>
          </w:rPrChange>
        </w:rPr>
        <w:fldChar w:fldCharType="begin"/>
      </w:r>
      <w:r w:rsidRPr="00B11AB0">
        <w:rPr>
          <w:noProof/>
          <w:sz w:val="22"/>
          <w:szCs w:val="22"/>
          <w:lang w:val="es-ES_tradnl"/>
          <w:rPrChange w:id="3359" w:author="Angel Solórzano" w:date="2015-08-13T22:27:00Z">
            <w:rPr>
              <w:noProof/>
              <w:sz w:val="22"/>
              <w:szCs w:val="22"/>
            </w:rPr>
          </w:rPrChange>
        </w:rPr>
        <w:instrText xml:space="preserve"> PAGEREF _Toc299817914 \h </w:instrText>
      </w:r>
      <w:r w:rsidRPr="00B11AB0">
        <w:rPr>
          <w:noProof/>
          <w:sz w:val="22"/>
          <w:szCs w:val="22"/>
          <w:lang w:val="es-ES_tradnl"/>
          <w:rPrChange w:id="3360" w:author="Angel Solórzano" w:date="2015-08-13T22:27:00Z">
            <w:rPr>
              <w:noProof/>
              <w:sz w:val="22"/>
              <w:szCs w:val="22"/>
              <w:lang w:val="es-ES_tradnl"/>
            </w:rPr>
          </w:rPrChange>
        </w:rPr>
      </w:r>
      <w:r w:rsidRPr="00B11AB0">
        <w:rPr>
          <w:noProof/>
          <w:sz w:val="22"/>
          <w:szCs w:val="22"/>
          <w:lang w:val="es-ES_tradnl"/>
          <w:rPrChange w:id="3361" w:author="Angel Solórzano" w:date="2015-08-13T22:27:00Z">
            <w:rPr>
              <w:noProof/>
              <w:sz w:val="22"/>
              <w:szCs w:val="22"/>
            </w:rPr>
          </w:rPrChange>
        </w:rPr>
        <w:fldChar w:fldCharType="separate"/>
      </w:r>
      <w:r w:rsidR="00325612">
        <w:rPr>
          <w:noProof/>
          <w:sz w:val="22"/>
          <w:szCs w:val="22"/>
          <w:lang w:val="es-ES_tradnl"/>
        </w:rPr>
        <w:t>91</w:t>
      </w:r>
      <w:r w:rsidRPr="00B11AB0">
        <w:rPr>
          <w:noProof/>
          <w:sz w:val="22"/>
          <w:szCs w:val="22"/>
          <w:lang w:val="es-ES_tradnl"/>
          <w:rPrChange w:id="3362" w:author="Angel Solórzano" w:date="2015-08-13T22:27:00Z">
            <w:rPr>
              <w:noProof/>
              <w:sz w:val="22"/>
              <w:szCs w:val="22"/>
            </w:rPr>
          </w:rPrChange>
        </w:rPr>
        <w:fldChar w:fldCharType="end"/>
      </w:r>
    </w:p>
    <w:p w14:paraId="1291E082" w14:textId="17D7DF15"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63" w:author="Angel Solórzano" w:date="2015-08-13T22:27:00Z">
            <w:rPr>
              <w:rFonts w:eastAsiaTheme="minorEastAsia"/>
              <w:noProof/>
              <w:sz w:val="22"/>
              <w:szCs w:val="22"/>
              <w:lang w:val="es-EC" w:eastAsia="ja-JP"/>
            </w:rPr>
          </w:rPrChange>
        </w:rPr>
      </w:pPr>
      <w:r w:rsidRPr="00B11AB0">
        <w:rPr>
          <w:b/>
          <w:noProof/>
          <w:sz w:val="22"/>
          <w:szCs w:val="22"/>
          <w:lang w:val="es-ES_tradnl"/>
          <w:rPrChange w:id="3364" w:author="Angel Solórzano" w:date="2015-08-13T22:27:00Z">
            <w:rPr>
              <w:b/>
              <w:noProof/>
              <w:sz w:val="22"/>
              <w:szCs w:val="22"/>
            </w:rPr>
          </w:rPrChange>
        </w:rPr>
        <w:t>Figura 3-41.</w:t>
      </w:r>
      <w:r w:rsidR="00FD4DB8" w:rsidRPr="00B11AB0">
        <w:rPr>
          <w:noProof/>
          <w:sz w:val="22"/>
          <w:szCs w:val="22"/>
          <w:lang w:val="es-ES_tradnl"/>
          <w:rPrChange w:id="3365" w:author="Angel Solórzano" w:date="2015-08-13T22:27:00Z">
            <w:rPr>
              <w:noProof/>
              <w:sz w:val="22"/>
              <w:szCs w:val="22"/>
            </w:rPr>
          </w:rPrChange>
        </w:rPr>
        <w:t xml:space="preserve">    </w:t>
      </w:r>
      <w:r w:rsidRPr="00B11AB0">
        <w:rPr>
          <w:noProof/>
          <w:sz w:val="22"/>
          <w:szCs w:val="22"/>
          <w:lang w:val="es-ES_tradnl"/>
          <w:rPrChange w:id="3366" w:author="Angel Solórzano" w:date="2015-08-13T22:27:00Z">
            <w:rPr>
              <w:noProof/>
              <w:sz w:val="22"/>
              <w:szCs w:val="22"/>
            </w:rPr>
          </w:rPrChange>
        </w:rPr>
        <w:t>Matizado del Cucurucho</w:t>
      </w:r>
      <w:r w:rsidRPr="00B11AB0">
        <w:rPr>
          <w:noProof/>
          <w:sz w:val="22"/>
          <w:szCs w:val="22"/>
          <w:lang w:val="es-ES_tradnl"/>
          <w:rPrChange w:id="3367" w:author="Angel Solórzano" w:date="2015-08-13T22:27:00Z">
            <w:rPr>
              <w:noProof/>
              <w:sz w:val="22"/>
              <w:szCs w:val="22"/>
            </w:rPr>
          </w:rPrChange>
        </w:rPr>
        <w:tab/>
      </w:r>
      <w:r w:rsidRPr="00B11AB0">
        <w:rPr>
          <w:noProof/>
          <w:sz w:val="22"/>
          <w:szCs w:val="22"/>
          <w:lang w:val="es-ES_tradnl"/>
          <w:rPrChange w:id="3368" w:author="Angel Solórzano" w:date="2015-08-13T22:27:00Z">
            <w:rPr>
              <w:noProof/>
              <w:sz w:val="22"/>
              <w:szCs w:val="22"/>
            </w:rPr>
          </w:rPrChange>
        </w:rPr>
        <w:fldChar w:fldCharType="begin"/>
      </w:r>
      <w:r w:rsidRPr="00B11AB0">
        <w:rPr>
          <w:noProof/>
          <w:sz w:val="22"/>
          <w:szCs w:val="22"/>
          <w:lang w:val="es-ES_tradnl"/>
          <w:rPrChange w:id="3369" w:author="Angel Solórzano" w:date="2015-08-13T22:27:00Z">
            <w:rPr>
              <w:noProof/>
              <w:sz w:val="22"/>
              <w:szCs w:val="22"/>
            </w:rPr>
          </w:rPrChange>
        </w:rPr>
        <w:instrText xml:space="preserve"> PAGEREF _Toc299817915 \h </w:instrText>
      </w:r>
      <w:r w:rsidRPr="00B11AB0">
        <w:rPr>
          <w:noProof/>
          <w:sz w:val="22"/>
          <w:szCs w:val="22"/>
          <w:lang w:val="es-ES_tradnl"/>
          <w:rPrChange w:id="3370" w:author="Angel Solórzano" w:date="2015-08-13T22:27:00Z">
            <w:rPr>
              <w:noProof/>
              <w:sz w:val="22"/>
              <w:szCs w:val="22"/>
              <w:lang w:val="es-ES_tradnl"/>
            </w:rPr>
          </w:rPrChange>
        </w:rPr>
      </w:r>
      <w:r w:rsidRPr="00B11AB0">
        <w:rPr>
          <w:noProof/>
          <w:sz w:val="22"/>
          <w:szCs w:val="22"/>
          <w:lang w:val="es-ES_tradnl"/>
          <w:rPrChange w:id="3371" w:author="Angel Solórzano" w:date="2015-08-13T22:27:00Z">
            <w:rPr>
              <w:noProof/>
              <w:sz w:val="22"/>
              <w:szCs w:val="22"/>
            </w:rPr>
          </w:rPrChange>
        </w:rPr>
        <w:fldChar w:fldCharType="separate"/>
      </w:r>
      <w:r w:rsidR="00325612">
        <w:rPr>
          <w:noProof/>
          <w:sz w:val="22"/>
          <w:szCs w:val="22"/>
          <w:lang w:val="es-ES_tradnl"/>
        </w:rPr>
        <w:t>91</w:t>
      </w:r>
      <w:r w:rsidRPr="00B11AB0">
        <w:rPr>
          <w:noProof/>
          <w:sz w:val="22"/>
          <w:szCs w:val="22"/>
          <w:lang w:val="es-ES_tradnl"/>
          <w:rPrChange w:id="3372" w:author="Angel Solórzano" w:date="2015-08-13T22:27:00Z">
            <w:rPr>
              <w:noProof/>
              <w:sz w:val="22"/>
              <w:szCs w:val="22"/>
            </w:rPr>
          </w:rPrChange>
        </w:rPr>
        <w:fldChar w:fldCharType="end"/>
      </w:r>
    </w:p>
    <w:p w14:paraId="015E9C6B" w14:textId="4451DC29"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73" w:author="Angel Solórzano" w:date="2015-08-13T22:27:00Z">
            <w:rPr>
              <w:rFonts w:eastAsiaTheme="minorEastAsia"/>
              <w:noProof/>
              <w:sz w:val="22"/>
              <w:szCs w:val="22"/>
              <w:lang w:val="es-EC" w:eastAsia="ja-JP"/>
            </w:rPr>
          </w:rPrChange>
        </w:rPr>
      </w:pPr>
      <w:r w:rsidRPr="00B11AB0">
        <w:rPr>
          <w:b/>
          <w:noProof/>
          <w:sz w:val="22"/>
          <w:szCs w:val="22"/>
          <w:lang w:val="es-ES_tradnl"/>
          <w:rPrChange w:id="3374" w:author="Angel Solórzano" w:date="2015-08-13T22:27:00Z">
            <w:rPr>
              <w:b/>
              <w:noProof/>
              <w:sz w:val="22"/>
              <w:szCs w:val="22"/>
            </w:rPr>
          </w:rPrChange>
        </w:rPr>
        <w:t>Figura 3-42.</w:t>
      </w:r>
      <w:r w:rsidR="00FD4DB8" w:rsidRPr="00B11AB0">
        <w:rPr>
          <w:noProof/>
          <w:sz w:val="22"/>
          <w:szCs w:val="22"/>
          <w:lang w:val="es-ES_tradnl"/>
          <w:rPrChange w:id="3375" w:author="Angel Solórzano" w:date="2015-08-13T22:27:00Z">
            <w:rPr>
              <w:noProof/>
              <w:sz w:val="22"/>
              <w:szCs w:val="22"/>
            </w:rPr>
          </w:rPrChange>
        </w:rPr>
        <w:t xml:space="preserve">    </w:t>
      </w:r>
      <w:r w:rsidRPr="00B11AB0">
        <w:rPr>
          <w:noProof/>
          <w:sz w:val="22"/>
          <w:szCs w:val="22"/>
          <w:lang w:val="es-ES_tradnl"/>
          <w:rPrChange w:id="3376" w:author="Angel Solórzano" w:date="2015-08-13T22:27:00Z">
            <w:rPr>
              <w:noProof/>
              <w:sz w:val="22"/>
              <w:szCs w:val="22"/>
            </w:rPr>
          </w:rPrChange>
        </w:rPr>
        <w:t>Colores empleados en el Cuurucho</w:t>
      </w:r>
      <w:r w:rsidRPr="00B11AB0">
        <w:rPr>
          <w:noProof/>
          <w:sz w:val="22"/>
          <w:szCs w:val="22"/>
          <w:lang w:val="es-ES_tradnl"/>
          <w:rPrChange w:id="3377" w:author="Angel Solórzano" w:date="2015-08-13T22:27:00Z">
            <w:rPr>
              <w:noProof/>
              <w:sz w:val="22"/>
              <w:szCs w:val="22"/>
            </w:rPr>
          </w:rPrChange>
        </w:rPr>
        <w:tab/>
      </w:r>
      <w:r w:rsidRPr="00B11AB0">
        <w:rPr>
          <w:noProof/>
          <w:sz w:val="22"/>
          <w:szCs w:val="22"/>
          <w:lang w:val="es-ES_tradnl"/>
          <w:rPrChange w:id="3378" w:author="Angel Solórzano" w:date="2015-08-13T22:27:00Z">
            <w:rPr>
              <w:noProof/>
              <w:sz w:val="22"/>
              <w:szCs w:val="22"/>
            </w:rPr>
          </w:rPrChange>
        </w:rPr>
        <w:fldChar w:fldCharType="begin"/>
      </w:r>
      <w:r w:rsidRPr="00B11AB0">
        <w:rPr>
          <w:noProof/>
          <w:sz w:val="22"/>
          <w:szCs w:val="22"/>
          <w:lang w:val="es-ES_tradnl"/>
          <w:rPrChange w:id="3379" w:author="Angel Solórzano" w:date="2015-08-13T22:27:00Z">
            <w:rPr>
              <w:noProof/>
              <w:sz w:val="22"/>
              <w:szCs w:val="22"/>
            </w:rPr>
          </w:rPrChange>
        </w:rPr>
        <w:instrText xml:space="preserve"> PAGEREF _Toc299817916 \h </w:instrText>
      </w:r>
      <w:r w:rsidRPr="00B11AB0">
        <w:rPr>
          <w:noProof/>
          <w:sz w:val="22"/>
          <w:szCs w:val="22"/>
          <w:lang w:val="es-ES_tradnl"/>
          <w:rPrChange w:id="3380" w:author="Angel Solórzano" w:date="2015-08-13T22:27:00Z">
            <w:rPr>
              <w:noProof/>
              <w:sz w:val="22"/>
              <w:szCs w:val="22"/>
              <w:lang w:val="es-ES_tradnl"/>
            </w:rPr>
          </w:rPrChange>
        </w:rPr>
      </w:r>
      <w:r w:rsidRPr="00B11AB0">
        <w:rPr>
          <w:noProof/>
          <w:sz w:val="22"/>
          <w:szCs w:val="22"/>
          <w:lang w:val="es-ES_tradnl"/>
          <w:rPrChange w:id="3381" w:author="Angel Solórzano" w:date="2015-08-13T22:27:00Z">
            <w:rPr>
              <w:noProof/>
              <w:sz w:val="22"/>
              <w:szCs w:val="22"/>
            </w:rPr>
          </w:rPrChange>
        </w:rPr>
        <w:fldChar w:fldCharType="separate"/>
      </w:r>
      <w:r w:rsidR="00325612">
        <w:rPr>
          <w:noProof/>
          <w:sz w:val="22"/>
          <w:szCs w:val="22"/>
          <w:lang w:val="es-ES_tradnl"/>
        </w:rPr>
        <w:t>92</w:t>
      </w:r>
      <w:r w:rsidRPr="00B11AB0">
        <w:rPr>
          <w:noProof/>
          <w:sz w:val="22"/>
          <w:szCs w:val="22"/>
          <w:lang w:val="es-ES_tradnl"/>
          <w:rPrChange w:id="3382" w:author="Angel Solórzano" w:date="2015-08-13T22:27:00Z">
            <w:rPr>
              <w:noProof/>
              <w:sz w:val="22"/>
              <w:szCs w:val="22"/>
            </w:rPr>
          </w:rPrChange>
        </w:rPr>
        <w:fldChar w:fldCharType="end"/>
      </w:r>
    </w:p>
    <w:p w14:paraId="25A36966" w14:textId="7A04E502"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83" w:author="Angel Solórzano" w:date="2015-08-13T22:27:00Z">
            <w:rPr>
              <w:rFonts w:eastAsiaTheme="minorEastAsia"/>
              <w:noProof/>
              <w:sz w:val="22"/>
              <w:szCs w:val="22"/>
              <w:lang w:val="es-EC" w:eastAsia="ja-JP"/>
            </w:rPr>
          </w:rPrChange>
        </w:rPr>
      </w:pPr>
      <w:r w:rsidRPr="00B11AB0">
        <w:rPr>
          <w:b/>
          <w:noProof/>
          <w:sz w:val="22"/>
          <w:szCs w:val="22"/>
          <w:lang w:val="es-ES_tradnl"/>
          <w:rPrChange w:id="3384" w:author="Angel Solórzano" w:date="2015-08-13T22:27:00Z">
            <w:rPr>
              <w:b/>
              <w:noProof/>
              <w:sz w:val="22"/>
              <w:szCs w:val="22"/>
            </w:rPr>
          </w:rPrChange>
        </w:rPr>
        <w:t>Figura 3-43.</w:t>
      </w:r>
      <w:r w:rsidR="00FD4DB8" w:rsidRPr="00B11AB0">
        <w:rPr>
          <w:noProof/>
          <w:sz w:val="22"/>
          <w:szCs w:val="22"/>
          <w:lang w:val="es-ES_tradnl"/>
          <w:rPrChange w:id="3385" w:author="Angel Solórzano" w:date="2015-08-13T22:27:00Z">
            <w:rPr>
              <w:noProof/>
              <w:sz w:val="22"/>
              <w:szCs w:val="22"/>
            </w:rPr>
          </w:rPrChange>
        </w:rPr>
        <w:t xml:space="preserve">    </w:t>
      </w:r>
      <w:r w:rsidRPr="00B11AB0">
        <w:rPr>
          <w:noProof/>
          <w:sz w:val="22"/>
          <w:szCs w:val="22"/>
          <w:lang w:val="es-ES_tradnl"/>
          <w:rPrChange w:id="3386" w:author="Angel Solórzano" w:date="2015-08-13T22:27:00Z">
            <w:rPr>
              <w:noProof/>
              <w:sz w:val="22"/>
              <w:szCs w:val="22"/>
            </w:rPr>
          </w:rPrChange>
        </w:rPr>
        <w:t>Paper Craft finalizado del Cucurucho</w:t>
      </w:r>
      <w:r w:rsidRPr="00B11AB0">
        <w:rPr>
          <w:noProof/>
          <w:sz w:val="22"/>
          <w:szCs w:val="22"/>
          <w:lang w:val="es-ES_tradnl"/>
          <w:rPrChange w:id="3387" w:author="Angel Solórzano" w:date="2015-08-13T22:27:00Z">
            <w:rPr>
              <w:noProof/>
              <w:sz w:val="22"/>
              <w:szCs w:val="22"/>
            </w:rPr>
          </w:rPrChange>
        </w:rPr>
        <w:tab/>
      </w:r>
      <w:r w:rsidRPr="00B11AB0">
        <w:rPr>
          <w:noProof/>
          <w:sz w:val="22"/>
          <w:szCs w:val="22"/>
          <w:lang w:val="es-ES_tradnl"/>
          <w:rPrChange w:id="3388" w:author="Angel Solórzano" w:date="2015-08-13T22:27:00Z">
            <w:rPr>
              <w:noProof/>
              <w:sz w:val="22"/>
              <w:szCs w:val="22"/>
            </w:rPr>
          </w:rPrChange>
        </w:rPr>
        <w:fldChar w:fldCharType="begin"/>
      </w:r>
      <w:r w:rsidRPr="00B11AB0">
        <w:rPr>
          <w:noProof/>
          <w:sz w:val="22"/>
          <w:szCs w:val="22"/>
          <w:lang w:val="es-ES_tradnl"/>
          <w:rPrChange w:id="3389" w:author="Angel Solórzano" w:date="2015-08-13T22:27:00Z">
            <w:rPr>
              <w:noProof/>
              <w:sz w:val="22"/>
              <w:szCs w:val="22"/>
            </w:rPr>
          </w:rPrChange>
        </w:rPr>
        <w:instrText xml:space="preserve"> PAGEREF _Toc299817917 \h </w:instrText>
      </w:r>
      <w:r w:rsidRPr="00B11AB0">
        <w:rPr>
          <w:noProof/>
          <w:sz w:val="22"/>
          <w:szCs w:val="22"/>
          <w:lang w:val="es-ES_tradnl"/>
          <w:rPrChange w:id="3390" w:author="Angel Solórzano" w:date="2015-08-13T22:27:00Z">
            <w:rPr>
              <w:noProof/>
              <w:sz w:val="22"/>
              <w:szCs w:val="22"/>
              <w:lang w:val="es-ES_tradnl"/>
            </w:rPr>
          </w:rPrChange>
        </w:rPr>
      </w:r>
      <w:r w:rsidRPr="00B11AB0">
        <w:rPr>
          <w:noProof/>
          <w:sz w:val="22"/>
          <w:szCs w:val="22"/>
          <w:lang w:val="es-ES_tradnl"/>
          <w:rPrChange w:id="3391" w:author="Angel Solórzano" w:date="2015-08-13T22:27:00Z">
            <w:rPr>
              <w:noProof/>
              <w:sz w:val="22"/>
              <w:szCs w:val="22"/>
            </w:rPr>
          </w:rPrChange>
        </w:rPr>
        <w:fldChar w:fldCharType="separate"/>
      </w:r>
      <w:r w:rsidR="00325612">
        <w:rPr>
          <w:noProof/>
          <w:sz w:val="22"/>
          <w:szCs w:val="22"/>
          <w:lang w:val="es-ES_tradnl"/>
        </w:rPr>
        <w:t>92</w:t>
      </w:r>
      <w:r w:rsidRPr="00B11AB0">
        <w:rPr>
          <w:noProof/>
          <w:sz w:val="22"/>
          <w:szCs w:val="22"/>
          <w:lang w:val="es-ES_tradnl"/>
          <w:rPrChange w:id="3392" w:author="Angel Solórzano" w:date="2015-08-13T22:27:00Z">
            <w:rPr>
              <w:noProof/>
              <w:sz w:val="22"/>
              <w:szCs w:val="22"/>
            </w:rPr>
          </w:rPrChange>
        </w:rPr>
        <w:fldChar w:fldCharType="end"/>
      </w:r>
    </w:p>
    <w:p w14:paraId="090F2E33" w14:textId="2F3B798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393" w:author="Angel Solórzano" w:date="2015-08-13T22:27:00Z">
            <w:rPr>
              <w:rFonts w:eastAsiaTheme="minorEastAsia"/>
              <w:noProof/>
              <w:sz w:val="22"/>
              <w:szCs w:val="22"/>
              <w:lang w:val="es-EC" w:eastAsia="ja-JP"/>
            </w:rPr>
          </w:rPrChange>
        </w:rPr>
      </w:pPr>
      <w:r w:rsidRPr="00B11AB0">
        <w:rPr>
          <w:b/>
          <w:noProof/>
          <w:sz w:val="22"/>
          <w:szCs w:val="22"/>
          <w:lang w:val="es-ES_tradnl"/>
          <w:rPrChange w:id="3394" w:author="Angel Solórzano" w:date="2015-08-13T22:27:00Z">
            <w:rPr>
              <w:b/>
              <w:noProof/>
              <w:sz w:val="22"/>
              <w:szCs w:val="22"/>
            </w:rPr>
          </w:rPrChange>
        </w:rPr>
        <w:t>Figura 3-44.</w:t>
      </w:r>
      <w:r w:rsidR="00FD4DB8" w:rsidRPr="00B11AB0">
        <w:rPr>
          <w:noProof/>
          <w:sz w:val="22"/>
          <w:szCs w:val="22"/>
          <w:lang w:val="es-ES_tradnl"/>
          <w:rPrChange w:id="3395" w:author="Angel Solórzano" w:date="2015-08-13T22:27:00Z">
            <w:rPr>
              <w:noProof/>
              <w:sz w:val="22"/>
              <w:szCs w:val="22"/>
            </w:rPr>
          </w:rPrChange>
        </w:rPr>
        <w:t xml:space="preserve">    </w:t>
      </w:r>
      <w:r w:rsidRPr="00B11AB0">
        <w:rPr>
          <w:noProof/>
          <w:sz w:val="22"/>
          <w:szCs w:val="22"/>
          <w:lang w:val="es-ES_tradnl"/>
          <w:rPrChange w:id="3396" w:author="Angel Solórzano" w:date="2015-08-13T22:27:00Z">
            <w:rPr>
              <w:noProof/>
              <w:sz w:val="22"/>
              <w:szCs w:val="22"/>
            </w:rPr>
          </w:rPrChange>
        </w:rPr>
        <w:t>Ilustración del Diablo de Lata</w:t>
      </w:r>
      <w:r w:rsidRPr="00B11AB0">
        <w:rPr>
          <w:noProof/>
          <w:sz w:val="22"/>
          <w:szCs w:val="22"/>
          <w:lang w:val="es-ES_tradnl"/>
          <w:rPrChange w:id="3397" w:author="Angel Solórzano" w:date="2015-08-13T22:27:00Z">
            <w:rPr>
              <w:noProof/>
              <w:sz w:val="22"/>
              <w:szCs w:val="22"/>
            </w:rPr>
          </w:rPrChange>
        </w:rPr>
        <w:tab/>
      </w:r>
      <w:r w:rsidRPr="00B11AB0">
        <w:rPr>
          <w:noProof/>
          <w:sz w:val="22"/>
          <w:szCs w:val="22"/>
          <w:lang w:val="es-ES_tradnl"/>
          <w:rPrChange w:id="3398" w:author="Angel Solórzano" w:date="2015-08-13T22:27:00Z">
            <w:rPr>
              <w:noProof/>
              <w:sz w:val="22"/>
              <w:szCs w:val="22"/>
            </w:rPr>
          </w:rPrChange>
        </w:rPr>
        <w:fldChar w:fldCharType="begin"/>
      </w:r>
      <w:r w:rsidRPr="00B11AB0">
        <w:rPr>
          <w:noProof/>
          <w:sz w:val="22"/>
          <w:szCs w:val="22"/>
          <w:lang w:val="es-ES_tradnl"/>
          <w:rPrChange w:id="3399" w:author="Angel Solórzano" w:date="2015-08-13T22:27:00Z">
            <w:rPr>
              <w:noProof/>
              <w:sz w:val="22"/>
              <w:szCs w:val="22"/>
            </w:rPr>
          </w:rPrChange>
        </w:rPr>
        <w:instrText xml:space="preserve"> PAGEREF _Toc299817918 \h </w:instrText>
      </w:r>
      <w:r w:rsidRPr="00B11AB0">
        <w:rPr>
          <w:noProof/>
          <w:sz w:val="22"/>
          <w:szCs w:val="22"/>
          <w:lang w:val="es-ES_tradnl"/>
          <w:rPrChange w:id="3400" w:author="Angel Solórzano" w:date="2015-08-13T22:27:00Z">
            <w:rPr>
              <w:noProof/>
              <w:sz w:val="22"/>
              <w:szCs w:val="22"/>
              <w:lang w:val="es-ES_tradnl"/>
            </w:rPr>
          </w:rPrChange>
        </w:rPr>
      </w:r>
      <w:r w:rsidRPr="00B11AB0">
        <w:rPr>
          <w:noProof/>
          <w:sz w:val="22"/>
          <w:szCs w:val="22"/>
          <w:lang w:val="es-ES_tradnl"/>
          <w:rPrChange w:id="3401" w:author="Angel Solórzano" w:date="2015-08-13T22:27:00Z">
            <w:rPr>
              <w:noProof/>
              <w:sz w:val="22"/>
              <w:szCs w:val="22"/>
            </w:rPr>
          </w:rPrChange>
        </w:rPr>
        <w:fldChar w:fldCharType="separate"/>
      </w:r>
      <w:r w:rsidR="00325612">
        <w:rPr>
          <w:noProof/>
          <w:sz w:val="22"/>
          <w:szCs w:val="22"/>
          <w:lang w:val="es-ES_tradnl"/>
        </w:rPr>
        <w:t>93</w:t>
      </w:r>
      <w:r w:rsidRPr="00B11AB0">
        <w:rPr>
          <w:noProof/>
          <w:sz w:val="22"/>
          <w:szCs w:val="22"/>
          <w:lang w:val="es-ES_tradnl"/>
          <w:rPrChange w:id="3402" w:author="Angel Solórzano" w:date="2015-08-13T22:27:00Z">
            <w:rPr>
              <w:noProof/>
              <w:sz w:val="22"/>
              <w:szCs w:val="22"/>
            </w:rPr>
          </w:rPrChange>
        </w:rPr>
        <w:fldChar w:fldCharType="end"/>
      </w:r>
    </w:p>
    <w:p w14:paraId="266C05BA" w14:textId="1082F77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03" w:author="Angel Solórzano" w:date="2015-08-13T22:27:00Z">
            <w:rPr>
              <w:rFonts w:eastAsiaTheme="minorEastAsia"/>
              <w:noProof/>
              <w:sz w:val="22"/>
              <w:szCs w:val="22"/>
              <w:lang w:val="es-EC" w:eastAsia="ja-JP"/>
            </w:rPr>
          </w:rPrChange>
        </w:rPr>
      </w:pPr>
      <w:r w:rsidRPr="00B11AB0">
        <w:rPr>
          <w:b/>
          <w:noProof/>
          <w:sz w:val="22"/>
          <w:szCs w:val="22"/>
          <w:lang w:val="es-ES_tradnl"/>
          <w:rPrChange w:id="3404" w:author="Angel Solórzano" w:date="2015-08-13T22:27:00Z">
            <w:rPr>
              <w:b/>
              <w:noProof/>
              <w:sz w:val="22"/>
              <w:szCs w:val="22"/>
            </w:rPr>
          </w:rPrChange>
        </w:rPr>
        <w:t>Figura 3-45.</w:t>
      </w:r>
      <w:r w:rsidR="00FD4DB8" w:rsidRPr="00B11AB0">
        <w:rPr>
          <w:noProof/>
          <w:sz w:val="22"/>
          <w:szCs w:val="22"/>
          <w:lang w:val="es-ES_tradnl"/>
          <w:rPrChange w:id="3405" w:author="Angel Solórzano" w:date="2015-08-13T22:27:00Z">
            <w:rPr>
              <w:noProof/>
              <w:sz w:val="22"/>
              <w:szCs w:val="22"/>
            </w:rPr>
          </w:rPrChange>
        </w:rPr>
        <w:t xml:space="preserve">    </w:t>
      </w:r>
      <w:r w:rsidRPr="00B11AB0">
        <w:rPr>
          <w:noProof/>
          <w:sz w:val="22"/>
          <w:szCs w:val="22"/>
          <w:lang w:val="es-ES_tradnl"/>
          <w:rPrChange w:id="3406" w:author="Angel Solórzano" w:date="2015-08-13T22:27:00Z">
            <w:rPr>
              <w:noProof/>
              <w:sz w:val="22"/>
              <w:szCs w:val="22"/>
            </w:rPr>
          </w:rPrChange>
        </w:rPr>
        <w:t>Matizado del Diablo de Lata</w:t>
      </w:r>
      <w:r w:rsidRPr="00B11AB0">
        <w:rPr>
          <w:noProof/>
          <w:sz w:val="22"/>
          <w:szCs w:val="22"/>
          <w:lang w:val="es-ES_tradnl"/>
          <w:rPrChange w:id="3407" w:author="Angel Solórzano" w:date="2015-08-13T22:27:00Z">
            <w:rPr>
              <w:noProof/>
              <w:sz w:val="22"/>
              <w:szCs w:val="22"/>
            </w:rPr>
          </w:rPrChange>
        </w:rPr>
        <w:tab/>
      </w:r>
      <w:r w:rsidRPr="00B11AB0">
        <w:rPr>
          <w:noProof/>
          <w:sz w:val="22"/>
          <w:szCs w:val="22"/>
          <w:lang w:val="es-ES_tradnl"/>
          <w:rPrChange w:id="3408" w:author="Angel Solórzano" w:date="2015-08-13T22:27:00Z">
            <w:rPr>
              <w:noProof/>
              <w:sz w:val="22"/>
              <w:szCs w:val="22"/>
            </w:rPr>
          </w:rPrChange>
        </w:rPr>
        <w:fldChar w:fldCharType="begin"/>
      </w:r>
      <w:r w:rsidRPr="00B11AB0">
        <w:rPr>
          <w:noProof/>
          <w:sz w:val="22"/>
          <w:szCs w:val="22"/>
          <w:lang w:val="es-ES_tradnl"/>
          <w:rPrChange w:id="3409" w:author="Angel Solórzano" w:date="2015-08-13T22:27:00Z">
            <w:rPr>
              <w:noProof/>
              <w:sz w:val="22"/>
              <w:szCs w:val="22"/>
            </w:rPr>
          </w:rPrChange>
        </w:rPr>
        <w:instrText xml:space="preserve"> PAGEREF _Toc299817919 \h </w:instrText>
      </w:r>
      <w:r w:rsidRPr="00B11AB0">
        <w:rPr>
          <w:noProof/>
          <w:sz w:val="22"/>
          <w:szCs w:val="22"/>
          <w:lang w:val="es-ES_tradnl"/>
          <w:rPrChange w:id="3410" w:author="Angel Solórzano" w:date="2015-08-13T22:27:00Z">
            <w:rPr>
              <w:noProof/>
              <w:sz w:val="22"/>
              <w:szCs w:val="22"/>
              <w:lang w:val="es-ES_tradnl"/>
            </w:rPr>
          </w:rPrChange>
        </w:rPr>
      </w:r>
      <w:r w:rsidRPr="00B11AB0">
        <w:rPr>
          <w:noProof/>
          <w:sz w:val="22"/>
          <w:szCs w:val="22"/>
          <w:lang w:val="es-ES_tradnl"/>
          <w:rPrChange w:id="3411" w:author="Angel Solórzano" w:date="2015-08-13T22:27:00Z">
            <w:rPr>
              <w:noProof/>
              <w:sz w:val="22"/>
              <w:szCs w:val="22"/>
            </w:rPr>
          </w:rPrChange>
        </w:rPr>
        <w:fldChar w:fldCharType="separate"/>
      </w:r>
      <w:r w:rsidR="00325612">
        <w:rPr>
          <w:noProof/>
          <w:sz w:val="22"/>
          <w:szCs w:val="22"/>
          <w:lang w:val="es-ES_tradnl"/>
        </w:rPr>
        <w:t>93</w:t>
      </w:r>
      <w:r w:rsidRPr="00B11AB0">
        <w:rPr>
          <w:noProof/>
          <w:sz w:val="22"/>
          <w:szCs w:val="22"/>
          <w:lang w:val="es-ES_tradnl"/>
          <w:rPrChange w:id="3412" w:author="Angel Solórzano" w:date="2015-08-13T22:27:00Z">
            <w:rPr>
              <w:noProof/>
              <w:sz w:val="22"/>
              <w:szCs w:val="22"/>
            </w:rPr>
          </w:rPrChange>
        </w:rPr>
        <w:fldChar w:fldCharType="end"/>
      </w:r>
    </w:p>
    <w:p w14:paraId="19246C54" w14:textId="0C14C991"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13" w:author="Angel Solórzano" w:date="2015-08-13T22:27:00Z">
            <w:rPr>
              <w:rFonts w:eastAsiaTheme="minorEastAsia"/>
              <w:noProof/>
              <w:sz w:val="22"/>
              <w:szCs w:val="22"/>
              <w:lang w:val="es-EC" w:eastAsia="ja-JP"/>
            </w:rPr>
          </w:rPrChange>
        </w:rPr>
      </w:pPr>
      <w:r w:rsidRPr="00B11AB0">
        <w:rPr>
          <w:b/>
          <w:noProof/>
          <w:sz w:val="22"/>
          <w:szCs w:val="22"/>
          <w:lang w:val="es-ES_tradnl"/>
          <w:rPrChange w:id="3414" w:author="Angel Solórzano" w:date="2015-08-13T22:27:00Z">
            <w:rPr>
              <w:b/>
              <w:noProof/>
              <w:sz w:val="22"/>
              <w:szCs w:val="22"/>
            </w:rPr>
          </w:rPrChange>
        </w:rPr>
        <w:t>Figura 3-46.</w:t>
      </w:r>
      <w:r w:rsidR="00FD4DB8" w:rsidRPr="00B11AB0">
        <w:rPr>
          <w:noProof/>
          <w:sz w:val="22"/>
          <w:szCs w:val="22"/>
          <w:lang w:val="es-ES_tradnl"/>
          <w:rPrChange w:id="3415" w:author="Angel Solórzano" w:date="2015-08-13T22:27:00Z">
            <w:rPr>
              <w:noProof/>
              <w:sz w:val="22"/>
              <w:szCs w:val="22"/>
            </w:rPr>
          </w:rPrChange>
        </w:rPr>
        <w:t xml:space="preserve">    </w:t>
      </w:r>
      <w:r w:rsidRPr="00B11AB0">
        <w:rPr>
          <w:noProof/>
          <w:sz w:val="22"/>
          <w:szCs w:val="22"/>
          <w:lang w:val="es-ES_tradnl"/>
          <w:rPrChange w:id="3416" w:author="Angel Solórzano" w:date="2015-08-13T22:27:00Z">
            <w:rPr>
              <w:noProof/>
              <w:sz w:val="22"/>
              <w:szCs w:val="22"/>
            </w:rPr>
          </w:rPrChange>
        </w:rPr>
        <w:t>Colores empleados en el Diablo de Lata</w:t>
      </w:r>
      <w:r w:rsidRPr="00B11AB0">
        <w:rPr>
          <w:noProof/>
          <w:sz w:val="22"/>
          <w:szCs w:val="22"/>
          <w:lang w:val="es-ES_tradnl"/>
          <w:rPrChange w:id="3417" w:author="Angel Solórzano" w:date="2015-08-13T22:27:00Z">
            <w:rPr>
              <w:noProof/>
              <w:sz w:val="22"/>
              <w:szCs w:val="22"/>
            </w:rPr>
          </w:rPrChange>
        </w:rPr>
        <w:tab/>
      </w:r>
      <w:r w:rsidRPr="00B11AB0">
        <w:rPr>
          <w:noProof/>
          <w:sz w:val="22"/>
          <w:szCs w:val="22"/>
          <w:lang w:val="es-ES_tradnl"/>
          <w:rPrChange w:id="3418" w:author="Angel Solórzano" w:date="2015-08-13T22:27:00Z">
            <w:rPr>
              <w:noProof/>
              <w:sz w:val="22"/>
              <w:szCs w:val="22"/>
            </w:rPr>
          </w:rPrChange>
        </w:rPr>
        <w:fldChar w:fldCharType="begin"/>
      </w:r>
      <w:r w:rsidRPr="00B11AB0">
        <w:rPr>
          <w:noProof/>
          <w:sz w:val="22"/>
          <w:szCs w:val="22"/>
          <w:lang w:val="es-ES_tradnl"/>
          <w:rPrChange w:id="3419" w:author="Angel Solórzano" w:date="2015-08-13T22:27:00Z">
            <w:rPr>
              <w:noProof/>
              <w:sz w:val="22"/>
              <w:szCs w:val="22"/>
            </w:rPr>
          </w:rPrChange>
        </w:rPr>
        <w:instrText xml:space="preserve"> PAGEREF _Toc299817920 \h </w:instrText>
      </w:r>
      <w:r w:rsidRPr="00B11AB0">
        <w:rPr>
          <w:noProof/>
          <w:sz w:val="22"/>
          <w:szCs w:val="22"/>
          <w:lang w:val="es-ES_tradnl"/>
          <w:rPrChange w:id="3420" w:author="Angel Solórzano" w:date="2015-08-13T22:27:00Z">
            <w:rPr>
              <w:noProof/>
              <w:sz w:val="22"/>
              <w:szCs w:val="22"/>
              <w:lang w:val="es-ES_tradnl"/>
            </w:rPr>
          </w:rPrChange>
        </w:rPr>
      </w:r>
      <w:r w:rsidRPr="00B11AB0">
        <w:rPr>
          <w:noProof/>
          <w:sz w:val="22"/>
          <w:szCs w:val="22"/>
          <w:lang w:val="es-ES_tradnl"/>
          <w:rPrChange w:id="3421" w:author="Angel Solórzano" w:date="2015-08-13T22:27:00Z">
            <w:rPr>
              <w:noProof/>
              <w:sz w:val="22"/>
              <w:szCs w:val="22"/>
            </w:rPr>
          </w:rPrChange>
        </w:rPr>
        <w:fldChar w:fldCharType="separate"/>
      </w:r>
      <w:r w:rsidR="00325612">
        <w:rPr>
          <w:noProof/>
          <w:sz w:val="22"/>
          <w:szCs w:val="22"/>
          <w:lang w:val="es-ES_tradnl"/>
        </w:rPr>
        <w:t>94</w:t>
      </w:r>
      <w:r w:rsidRPr="00B11AB0">
        <w:rPr>
          <w:noProof/>
          <w:sz w:val="22"/>
          <w:szCs w:val="22"/>
          <w:lang w:val="es-ES_tradnl"/>
          <w:rPrChange w:id="3422" w:author="Angel Solórzano" w:date="2015-08-13T22:27:00Z">
            <w:rPr>
              <w:noProof/>
              <w:sz w:val="22"/>
              <w:szCs w:val="22"/>
            </w:rPr>
          </w:rPrChange>
        </w:rPr>
        <w:fldChar w:fldCharType="end"/>
      </w:r>
    </w:p>
    <w:p w14:paraId="255C93BE" w14:textId="61CCEC3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23" w:author="Angel Solórzano" w:date="2015-08-13T22:27:00Z">
            <w:rPr>
              <w:rFonts w:eastAsiaTheme="minorEastAsia"/>
              <w:noProof/>
              <w:sz w:val="22"/>
              <w:szCs w:val="22"/>
              <w:lang w:val="es-EC" w:eastAsia="ja-JP"/>
            </w:rPr>
          </w:rPrChange>
        </w:rPr>
      </w:pPr>
      <w:r w:rsidRPr="00B11AB0">
        <w:rPr>
          <w:b/>
          <w:noProof/>
          <w:sz w:val="22"/>
          <w:szCs w:val="22"/>
          <w:lang w:val="es-ES_tradnl"/>
          <w:rPrChange w:id="3424" w:author="Angel Solórzano" w:date="2015-08-13T22:27:00Z">
            <w:rPr>
              <w:b/>
              <w:noProof/>
              <w:sz w:val="22"/>
              <w:szCs w:val="22"/>
            </w:rPr>
          </w:rPrChange>
        </w:rPr>
        <w:t>Figura 3-47.</w:t>
      </w:r>
      <w:r w:rsidR="00FD4DB8" w:rsidRPr="00B11AB0">
        <w:rPr>
          <w:noProof/>
          <w:sz w:val="22"/>
          <w:szCs w:val="22"/>
          <w:lang w:val="es-ES_tradnl"/>
          <w:rPrChange w:id="3425" w:author="Angel Solórzano" w:date="2015-08-13T22:27:00Z">
            <w:rPr>
              <w:noProof/>
              <w:sz w:val="22"/>
              <w:szCs w:val="22"/>
            </w:rPr>
          </w:rPrChange>
        </w:rPr>
        <w:t xml:space="preserve">    </w:t>
      </w:r>
      <w:r w:rsidRPr="00B11AB0">
        <w:rPr>
          <w:noProof/>
          <w:sz w:val="22"/>
          <w:szCs w:val="22"/>
          <w:lang w:val="es-ES_tradnl"/>
          <w:rPrChange w:id="3426" w:author="Angel Solórzano" w:date="2015-08-13T22:27:00Z">
            <w:rPr>
              <w:noProof/>
              <w:sz w:val="22"/>
              <w:szCs w:val="22"/>
            </w:rPr>
          </w:rPrChange>
        </w:rPr>
        <w:t>Paper Craft finalizado del Diablo de Lata</w:t>
      </w:r>
      <w:r w:rsidRPr="00B11AB0">
        <w:rPr>
          <w:noProof/>
          <w:sz w:val="22"/>
          <w:szCs w:val="22"/>
          <w:lang w:val="es-ES_tradnl"/>
          <w:rPrChange w:id="3427" w:author="Angel Solórzano" w:date="2015-08-13T22:27:00Z">
            <w:rPr>
              <w:noProof/>
              <w:sz w:val="22"/>
              <w:szCs w:val="22"/>
            </w:rPr>
          </w:rPrChange>
        </w:rPr>
        <w:tab/>
      </w:r>
      <w:r w:rsidRPr="00B11AB0">
        <w:rPr>
          <w:noProof/>
          <w:sz w:val="22"/>
          <w:szCs w:val="22"/>
          <w:lang w:val="es-ES_tradnl"/>
          <w:rPrChange w:id="3428" w:author="Angel Solórzano" w:date="2015-08-13T22:27:00Z">
            <w:rPr>
              <w:noProof/>
              <w:sz w:val="22"/>
              <w:szCs w:val="22"/>
            </w:rPr>
          </w:rPrChange>
        </w:rPr>
        <w:fldChar w:fldCharType="begin"/>
      </w:r>
      <w:r w:rsidRPr="00B11AB0">
        <w:rPr>
          <w:noProof/>
          <w:sz w:val="22"/>
          <w:szCs w:val="22"/>
          <w:lang w:val="es-ES_tradnl"/>
          <w:rPrChange w:id="3429" w:author="Angel Solórzano" w:date="2015-08-13T22:27:00Z">
            <w:rPr>
              <w:noProof/>
              <w:sz w:val="22"/>
              <w:szCs w:val="22"/>
            </w:rPr>
          </w:rPrChange>
        </w:rPr>
        <w:instrText xml:space="preserve"> PAGEREF _Toc299817921 \h </w:instrText>
      </w:r>
      <w:r w:rsidRPr="00B11AB0">
        <w:rPr>
          <w:noProof/>
          <w:sz w:val="22"/>
          <w:szCs w:val="22"/>
          <w:lang w:val="es-ES_tradnl"/>
          <w:rPrChange w:id="3430" w:author="Angel Solórzano" w:date="2015-08-13T22:27:00Z">
            <w:rPr>
              <w:noProof/>
              <w:sz w:val="22"/>
              <w:szCs w:val="22"/>
              <w:lang w:val="es-ES_tradnl"/>
            </w:rPr>
          </w:rPrChange>
        </w:rPr>
      </w:r>
      <w:r w:rsidRPr="00B11AB0">
        <w:rPr>
          <w:noProof/>
          <w:sz w:val="22"/>
          <w:szCs w:val="22"/>
          <w:lang w:val="es-ES_tradnl"/>
          <w:rPrChange w:id="3431" w:author="Angel Solórzano" w:date="2015-08-13T22:27:00Z">
            <w:rPr>
              <w:noProof/>
              <w:sz w:val="22"/>
              <w:szCs w:val="22"/>
            </w:rPr>
          </w:rPrChange>
        </w:rPr>
        <w:fldChar w:fldCharType="separate"/>
      </w:r>
      <w:r w:rsidR="00325612">
        <w:rPr>
          <w:noProof/>
          <w:sz w:val="22"/>
          <w:szCs w:val="22"/>
          <w:lang w:val="es-ES_tradnl"/>
        </w:rPr>
        <w:t>94</w:t>
      </w:r>
      <w:r w:rsidRPr="00B11AB0">
        <w:rPr>
          <w:noProof/>
          <w:sz w:val="22"/>
          <w:szCs w:val="22"/>
          <w:lang w:val="es-ES_tradnl"/>
          <w:rPrChange w:id="3432" w:author="Angel Solórzano" w:date="2015-08-13T22:27:00Z">
            <w:rPr>
              <w:noProof/>
              <w:sz w:val="22"/>
              <w:szCs w:val="22"/>
            </w:rPr>
          </w:rPrChange>
        </w:rPr>
        <w:fldChar w:fldCharType="end"/>
      </w:r>
    </w:p>
    <w:p w14:paraId="6B9CAB36" w14:textId="61409CB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33" w:author="Angel Solórzano" w:date="2015-08-13T22:27:00Z">
            <w:rPr>
              <w:rFonts w:eastAsiaTheme="minorEastAsia"/>
              <w:noProof/>
              <w:sz w:val="22"/>
              <w:szCs w:val="22"/>
              <w:lang w:val="es-EC" w:eastAsia="ja-JP"/>
            </w:rPr>
          </w:rPrChange>
        </w:rPr>
      </w:pPr>
      <w:r w:rsidRPr="00B11AB0">
        <w:rPr>
          <w:b/>
          <w:noProof/>
          <w:sz w:val="22"/>
          <w:szCs w:val="22"/>
          <w:lang w:val="es-ES_tradnl"/>
          <w:rPrChange w:id="3434" w:author="Angel Solórzano" w:date="2015-08-13T22:27:00Z">
            <w:rPr>
              <w:b/>
              <w:noProof/>
              <w:sz w:val="22"/>
              <w:szCs w:val="22"/>
            </w:rPr>
          </w:rPrChange>
        </w:rPr>
        <w:t>Figura 4-48.</w:t>
      </w:r>
      <w:r w:rsidR="00FD4DB8" w:rsidRPr="00B11AB0">
        <w:rPr>
          <w:noProof/>
          <w:sz w:val="22"/>
          <w:szCs w:val="22"/>
          <w:lang w:val="es-ES_tradnl"/>
          <w:rPrChange w:id="3435" w:author="Angel Solórzano" w:date="2015-08-13T22:27:00Z">
            <w:rPr>
              <w:noProof/>
              <w:sz w:val="22"/>
              <w:szCs w:val="22"/>
            </w:rPr>
          </w:rPrChange>
        </w:rPr>
        <w:t xml:space="preserve">    </w:t>
      </w:r>
      <w:r w:rsidRPr="00B11AB0">
        <w:rPr>
          <w:noProof/>
          <w:sz w:val="22"/>
          <w:szCs w:val="22"/>
          <w:lang w:val="es-ES_tradnl"/>
          <w:rPrChange w:id="3436" w:author="Angel Solórzano" w:date="2015-08-13T22:27:00Z">
            <w:rPr>
              <w:noProof/>
              <w:sz w:val="22"/>
              <w:szCs w:val="22"/>
            </w:rPr>
          </w:rPrChange>
        </w:rPr>
        <w:t>Ficha informativa del Diablito de San Juan Evangeista</w:t>
      </w:r>
      <w:r w:rsidRPr="00B11AB0">
        <w:rPr>
          <w:noProof/>
          <w:sz w:val="22"/>
          <w:szCs w:val="22"/>
          <w:lang w:val="es-ES_tradnl"/>
          <w:rPrChange w:id="3437" w:author="Angel Solórzano" w:date="2015-08-13T22:27:00Z">
            <w:rPr>
              <w:noProof/>
              <w:sz w:val="22"/>
              <w:szCs w:val="22"/>
            </w:rPr>
          </w:rPrChange>
        </w:rPr>
        <w:tab/>
      </w:r>
      <w:r w:rsidRPr="00B11AB0">
        <w:rPr>
          <w:noProof/>
          <w:sz w:val="22"/>
          <w:szCs w:val="22"/>
          <w:lang w:val="es-ES_tradnl"/>
          <w:rPrChange w:id="3438" w:author="Angel Solórzano" w:date="2015-08-13T22:27:00Z">
            <w:rPr>
              <w:noProof/>
              <w:sz w:val="22"/>
              <w:szCs w:val="22"/>
            </w:rPr>
          </w:rPrChange>
        </w:rPr>
        <w:fldChar w:fldCharType="begin"/>
      </w:r>
      <w:r w:rsidRPr="00B11AB0">
        <w:rPr>
          <w:noProof/>
          <w:sz w:val="22"/>
          <w:szCs w:val="22"/>
          <w:lang w:val="es-ES_tradnl"/>
          <w:rPrChange w:id="3439" w:author="Angel Solórzano" w:date="2015-08-13T22:27:00Z">
            <w:rPr>
              <w:noProof/>
              <w:sz w:val="22"/>
              <w:szCs w:val="22"/>
            </w:rPr>
          </w:rPrChange>
        </w:rPr>
        <w:instrText xml:space="preserve"> PAGEREF _Toc299817922 \h </w:instrText>
      </w:r>
      <w:r w:rsidRPr="00B11AB0">
        <w:rPr>
          <w:noProof/>
          <w:sz w:val="22"/>
          <w:szCs w:val="22"/>
          <w:lang w:val="es-ES_tradnl"/>
          <w:rPrChange w:id="3440" w:author="Angel Solórzano" w:date="2015-08-13T22:27:00Z">
            <w:rPr>
              <w:noProof/>
              <w:sz w:val="22"/>
              <w:szCs w:val="22"/>
              <w:lang w:val="es-ES_tradnl"/>
            </w:rPr>
          </w:rPrChange>
        </w:rPr>
      </w:r>
      <w:r w:rsidRPr="00B11AB0">
        <w:rPr>
          <w:noProof/>
          <w:sz w:val="22"/>
          <w:szCs w:val="22"/>
          <w:lang w:val="es-ES_tradnl"/>
          <w:rPrChange w:id="3441" w:author="Angel Solórzano" w:date="2015-08-13T22:27:00Z">
            <w:rPr>
              <w:noProof/>
              <w:sz w:val="22"/>
              <w:szCs w:val="22"/>
            </w:rPr>
          </w:rPrChange>
        </w:rPr>
        <w:fldChar w:fldCharType="separate"/>
      </w:r>
      <w:r w:rsidR="00325612">
        <w:rPr>
          <w:noProof/>
          <w:sz w:val="22"/>
          <w:szCs w:val="22"/>
          <w:lang w:val="es-ES_tradnl"/>
        </w:rPr>
        <w:t>95</w:t>
      </w:r>
      <w:r w:rsidRPr="00B11AB0">
        <w:rPr>
          <w:noProof/>
          <w:sz w:val="22"/>
          <w:szCs w:val="22"/>
          <w:lang w:val="es-ES_tradnl"/>
          <w:rPrChange w:id="3442" w:author="Angel Solórzano" w:date="2015-08-13T22:27:00Z">
            <w:rPr>
              <w:noProof/>
              <w:sz w:val="22"/>
              <w:szCs w:val="22"/>
            </w:rPr>
          </w:rPrChange>
        </w:rPr>
        <w:fldChar w:fldCharType="end"/>
      </w:r>
    </w:p>
    <w:p w14:paraId="74612E3D" w14:textId="12062AA3"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43" w:author="Angel Solórzano" w:date="2015-08-13T22:27:00Z">
            <w:rPr>
              <w:rFonts w:eastAsiaTheme="minorEastAsia"/>
              <w:noProof/>
              <w:sz w:val="22"/>
              <w:szCs w:val="22"/>
              <w:lang w:val="es-EC" w:eastAsia="ja-JP"/>
            </w:rPr>
          </w:rPrChange>
        </w:rPr>
      </w:pPr>
      <w:r w:rsidRPr="00B11AB0">
        <w:rPr>
          <w:b/>
          <w:noProof/>
          <w:sz w:val="22"/>
          <w:szCs w:val="22"/>
          <w:lang w:val="es-ES_tradnl"/>
          <w:rPrChange w:id="3444" w:author="Angel Solórzano" w:date="2015-08-13T22:27:00Z">
            <w:rPr>
              <w:b/>
              <w:noProof/>
              <w:sz w:val="22"/>
              <w:szCs w:val="22"/>
            </w:rPr>
          </w:rPrChange>
        </w:rPr>
        <w:t>Figura 4-49.</w:t>
      </w:r>
      <w:r w:rsidR="00FD4DB8" w:rsidRPr="00B11AB0">
        <w:rPr>
          <w:noProof/>
          <w:sz w:val="22"/>
          <w:szCs w:val="22"/>
          <w:lang w:val="es-ES_tradnl"/>
          <w:rPrChange w:id="3445" w:author="Angel Solórzano" w:date="2015-08-13T22:27:00Z">
            <w:rPr>
              <w:noProof/>
              <w:sz w:val="22"/>
              <w:szCs w:val="22"/>
            </w:rPr>
          </w:rPrChange>
        </w:rPr>
        <w:t xml:space="preserve">    </w:t>
      </w:r>
      <w:r w:rsidRPr="00B11AB0">
        <w:rPr>
          <w:noProof/>
          <w:sz w:val="22"/>
          <w:szCs w:val="22"/>
          <w:lang w:val="es-ES_tradnl"/>
          <w:rPrChange w:id="3446" w:author="Angel Solórzano" w:date="2015-08-13T22:27:00Z">
            <w:rPr>
              <w:noProof/>
              <w:sz w:val="22"/>
              <w:szCs w:val="22"/>
            </w:rPr>
          </w:rPrChange>
        </w:rPr>
        <w:t>Ficha informativa del Danzante de Plata</w:t>
      </w:r>
      <w:r w:rsidRPr="00B11AB0">
        <w:rPr>
          <w:noProof/>
          <w:sz w:val="22"/>
          <w:szCs w:val="22"/>
          <w:lang w:val="es-ES_tradnl"/>
          <w:rPrChange w:id="3447" w:author="Angel Solórzano" w:date="2015-08-13T22:27:00Z">
            <w:rPr>
              <w:noProof/>
              <w:sz w:val="22"/>
              <w:szCs w:val="22"/>
            </w:rPr>
          </w:rPrChange>
        </w:rPr>
        <w:tab/>
      </w:r>
      <w:r w:rsidRPr="00B11AB0">
        <w:rPr>
          <w:noProof/>
          <w:sz w:val="22"/>
          <w:szCs w:val="22"/>
          <w:lang w:val="es-ES_tradnl"/>
          <w:rPrChange w:id="3448" w:author="Angel Solórzano" w:date="2015-08-13T22:27:00Z">
            <w:rPr>
              <w:noProof/>
              <w:sz w:val="22"/>
              <w:szCs w:val="22"/>
            </w:rPr>
          </w:rPrChange>
        </w:rPr>
        <w:fldChar w:fldCharType="begin"/>
      </w:r>
      <w:r w:rsidRPr="00B11AB0">
        <w:rPr>
          <w:noProof/>
          <w:sz w:val="22"/>
          <w:szCs w:val="22"/>
          <w:lang w:val="es-ES_tradnl"/>
          <w:rPrChange w:id="3449" w:author="Angel Solórzano" w:date="2015-08-13T22:27:00Z">
            <w:rPr>
              <w:noProof/>
              <w:sz w:val="22"/>
              <w:szCs w:val="22"/>
            </w:rPr>
          </w:rPrChange>
        </w:rPr>
        <w:instrText xml:space="preserve"> PAGEREF _Toc299817923 \h </w:instrText>
      </w:r>
      <w:r w:rsidRPr="00B11AB0">
        <w:rPr>
          <w:noProof/>
          <w:sz w:val="22"/>
          <w:szCs w:val="22"/>
          <w:lang w:val="es-ES_tradnl"/>
          <w:rPrChange w:id="3450" w:author="Angel Solórzano" w:date="2015-08-13T22:27:00Z">
            <w:rPr>
              <w:noProof/>
              <w:sz w:val="22"/>
              <w:szCs w:val="22"/>
              <w:lang w:val="es-ES_tradnl"/>
            </w:rPr>
          </w:rPrChange>
        </w:rPr>
      </w:r>
      <w:r w:rsidRPr="00B11AB0">
        <w:rPr>
          <w:noProof/>
          <w:sz w:val="22"/>
          <w:szCs w:val="22"/>
          <w:lang w:val="es-ES_tradnl"/>
          <w:rPrChange w:id="3451" w:author="Angel Solórzano" w:date="2015-08-13T22:27:00Z">
            <w:rPr>
              <w:noProof/>
              <w:sz w:val="22"/>
              <w:szCs w:val="22"/>
            </w:rPr>
          </w:rPrChange>
        </w:rPr>
        <w:fldChar w:fldCharType="separate"/>
      </w:r>
      <w:r w:rsidR="00325612">
        <w:rPr>
          <w:noProof/>
          <w:sz w:val="22"/>
          <w:szCs w:val="22"/>
          <w:lang w:val="es-ES_tradnl"/>
        </w:rPr>
        <w:t>96</w:t>
      </w:r>
      <w:r w:rsidRPr="00B11AB0">
        <w:rPr>
          <w:noProof/>
          <w:sz w:val="22"/>
          <w:szCs w:val="22"/>
          <w:lang w:val="es-ES_tradnl"/>
          <w:rPrChange w:id="3452" w:author="Angel Solórzano" w:date="2015-08-13T22:27:00Z">
            <w:rPr>
              <w:noProof/>
              <w:sz w:val="22"/>
              <w:szCs w:val="22"/>
            </w:rPr>
          </w:rPrChange>
        </w:rPr>
        <w:fldChar w:fldCharType="end"/>
      </w:r>
    </w:p>
    <w:p w14:paraId="4F37C6E1" w14:textId="043FD1D9"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53" w:author="Angel Solórzano" w:date="2015-08-13T22:27:00Z">
            <w:rPr>
              <w:rFonts w:eastAsiaTheme="minorEastAsia"/>
              <w:noProof/>
              <w:sz w:val="22"/>
              <w:szCs w:val="22"/>
              <w:lang w:val="es-EC" w:eastAsia="ja-JP"/>
            </w:rPr>
          </w:rPrChange>
        </w:rPr>
      </w:pPr>
      <w:r w:rsidRPr="00B11AB0">
        <w:rPr>
          <w:b/>
          <w:noProof/>
          <w:sz w:val="22"/>
          <w:szCs w:val="22"/>
          <w:lang w:val="es-ES_tradnl"/>
          <w:rPrChange w:id="3454" w:author="Angel Solórzano" w:date="2015-08-13T22:27:00Z">
            <w:rPr>
              <w:b/>
              <w:noProof/>
              <w:sz w:val="22"/>
              <w:szCs w:val="22"/>
            </w:rPr>
          </w:rPrChange>
        </w:rPr>
        <w:t>Figura 4-50.</w:t>
      </w:r>
      <w:r w:rsidR="00FD4DB8" w:rsidRPr="00B11AB0">
        <w:rPr>
          <w:noProof/>
          <w:sz w:val="22"/>
          <w:szCs w:val="22"/>
          <w:lang w:val="es-ES_tradnl"/>
          <w:rPrChange w:id="3455" w:author="Angel Solórzano" w:date="2015-08-13T22:27:00Z">
            <w:rPr>
              <w:noProof/>
              <w:sz w:val="22"/>
              <w:szCs w:val="22"/>
            </w:rPr>
          </w:rPrChange>
        </w:rPr>
        <w:t xml:space="preserve">    </w:t>
      </w:r>
      <w:r w:rsidRPr="00B11AB0">
        <w:rPr>
          <w:noProof/>
          <w:sz w:val="22"/>
          <w:szCs w:val="22"/>
          <w:lang w:val="es-ES_tradnl"/>
          <w:rPrChange w:id="3456" w:author="Angel Solórzano" w:date="2015-08-13T22:27:00Z">
            <w:rPr>
              <w:noProof/>
              <w:sz w:val="22"/>
              <w:szCs w:val="22"/>
            </w:rPr>
          </w:rPrChange>
        </w:rPr>
        <w:t>Ficha informativa del Rey Carnaval</w:t>
      </w:r>
      <w:r w:rsidRPr="00B11AB0">
        <w:rPr>
          <w:noProof/>
          <w:sz w:val="22"/>
          <w:szCs w:val="22"/>
          <w:lang w:val="es-ES_tradnl"/>
          <w:rPrChange w:id="3457" w:author="Angel Solórzano" w:date="2015-08-13T22:27:00Z">
            <w:rPr>
              <w:noProof/>
              <w:sz w:val="22"/>
              <w:szCs w:val="22"/>
            </w:rPr>
          </w:rPrChange>
        </w:rPr>
        <w:tab/>
      </w:r>
      <w:r w:rsidRPr="00B11AB0">
        <w:rPr>
          <w:noProof/>
          <w:sz w:val="22"/>
          <w:szCs w:val="22"/>
          <w:lang w:val="es-ES_tradnl"/>
          <w:rPrChange w:id="3458" w:author="Angel Solórzano" w:date="2015-08-13T22:27:00Z">
            <w:rPr>
              <w:noProof/>
              <w:sz w:val="22"/>
              <w:szCs w:val="22"/>
            </w:rPr>
          </w:rPrChange>
        </w:rPr>
        <w:fldChar w:fldCharType="begin"/>
      </w:r>
      <w:r w:rsidRPr="00B11AB0">
        <w:rPr>
          <w:noProof/>
          <w:sz w:val="22"/>
          <w:szCs w:val="22"/>
          <w:lang w:val="es-ES_tradnl"/>
          <w:rPrChange w:id="3459" w:author="Angel Solórzano" w:date="2015-08-13T22:27:00Z">
            <w:rPr>
              <w:noProof/>
              <w:sz w:val="22"/>
              <w:szCs w:val="22"/>
            </w:rPr>
          </w:rPrChange>
        </w:rPr>
        <w:instrText xml:space="preserve"> PAGEREF _Toc299817924 \h </w:instrText>
      </w:r>
      <w:r w:rsidRPr="00B11AB0">
        <w:rPr>
          <w:noProof/>
          <w:sz w:val="22"/>
          <w:szCs w:val="22"/>
          <w:lang w:val="es-ES_tradnl"/>
          <w:rPrChange w:id="3460" w:author="Angel Solórzano" w:date="2015-08-13T22:27:00Z">
            <w:rPr>
              <w:noProof/>
              <w:sz w:val="22"/>
              <w:szCs w:val="22"/>
              <w:lang w:val="es-ES_tradnl"/>
            </w:rPr>
          </w:rPrChange>
        </w:rPr>
      </w:r>
      <w:r w:rsidRPr="00B11AB0">
        <w:rPr>
          <w:noProof/>
          <w:sz w:val="22"/>
          <w:szCs w:val="22"/>
          <w:lang w:val="es-ES_tradnl"/>
          <w:rPrChange w:id="3461" w:author="Angel Solórzano" w:date="2015-08-13T22:27:00Z">
            <w:rPr>
              <w:noProof/>
              <w:sz w:val="22"/>
              <w:szCs w:val="22"/>
            </w:rPr>
          </w:rPrChange>
        </w:rPr>
        <w:fldChar w:fldCharType="separate"/>
      </w:r>
      <w:r w:rsidR="00325612">
        <w:rPr>
          <w:noProof/>
          <w:sz w:val="22"/>
          <w:szCs w:val="22"/>
          <w:lang w:val="es-ES_tradnl"/>
        </w:rPr>
        <w:t>96</w:t>
      </w:r>
      <w:r w:rsidRPr="00B11AB0">
        <w:rPr>
          <w:noProof/>
          <w:sz w:val="22"/>
          <w:szCs w:val="22"/>
          <w:lang w:val="es-ES_tradnl"/>
          <w:rPrChange w:id="3462" w:author="Angel Solórzano" w:date="2015-08-13T22:27:00Z">
            <w:rPr>
              <w:noProof/>
              <w:sz w:val="22"/>
              <w:szCs w:val="22"/>
            </w:rPr>
          </w:rPrChange>
        </w:rPr>
        <w:fldChar w:fldCharType="end"/>
      </w:r>
    </w:p>
    <w:p w14:paraId="29D59529" w14:textId="128EC143"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63" w:author="Angel Solórzano" w:date="2015-08-13T22:27:00Z">
            <w:rPr>
              <w:rFonts w:eastAsiaTheme="minorEastAsia"/>
              <w:noProof/>
              <w:sz w:val="22"/>
              <w:szCs w:val="22"/>
              <w:lang w:val="es-EC" w:eastAsia="ja-JP"/>
            </w:rPr>
          </w:rPrChange>
        </w:rPr>
      </w:pPr>
      <w:r w:rsidRPr="00B11AB0">
        <w:rPr>
          <w:b/>
          <w:noProof/>
          <w:sz w:val="22"/>
          <w:szCs w:val="22"/>
          <w:lang w:val="es-ES_tradnl"/>
          <w:rPrChange w:id="3464" w:author="Angel Solórzano" w:date="2015-08-13T22:27:00Z">
            <w:rPr>
              <w:b/>
              <w:noProof/>
              <w:sz w:val="22"/>
              <w:szCs w:val="22"/>
            </w:rPr>
          </w:rPrChange>
        </w:rPr>
        <w:t>Figura 4-51.</w:t>
      </w:r>
      <w:r w:rsidR="00FD4DB8" w:rsidRPr="00B11AB0">
        <w:rPr>
          <w:noProof/>
          <w:sz w:val="22"/>
          <w:szCs w:val="22"/>
          <w:lang w:val="es-ES_tradnl"/>
          <w:rPrChange w:id="3465" w:author="Angel Solórzano" w:date="2015-08-13T22:27:00Z">
            <w:rPr>
              <w:noProof/>
              <w:sz w:val="22"/>
              <w:szCs w:val="22"/>
            </w:rPr>
          </w:rPrChange>
        </w:rPr>
        <w:t xml:space="preserve">    </w:t>
      </w:r>
      <w:r w:rsidRPr="00B11AB0">
        <w:rPr>
          <w:noProof/>
          <w:sz w:val="22"/>
          <w:szCs w:val="22"/>
          <w:lang w:val="es-ES_tradnl"/>
          <w:rPrChange w:id="3466" w:author="Angel Solórzano" w:date="2015-08-13T22:27:00Z">
            <w:rPr>
              <w:noProof/>
              <w:sz w:val="22"/>
              <w:szCs w:val="22"/>
            </w:rPr>
          </w:rPrChange>
        </w:rPr>
        <w:t>Ficha informativa del Embajador</w:t>
      </w:r>
      <w:r w:rsidRPr="00B11AB0">
        <w:rPr>
          <w:noProof/>
          <w:sz w:val="22"/>
          <w:szCs w:val="22"/>
          <w:lang w:val="es-ES_tradnl"/>
          <w:rPrChange w:id="3467" w:author="Angel Solórzano" w:date="2015-08-13T22:27:00Z">
            <w:rPr>
              <w:noProof/>
              <w:sz w:val="22"/>
              <w:szCs w:val="22"/>
            </w:rPr>
          </w:rPrChange>
        </w:rPr>
        <w:tab/>
      </w:r>
      <w:r w:rsidRPr="00B11AB0">
        <w:rPr>
          <w:noProof/>
          <w:sz w:val="22"/>
          <w:szCs w:val="22"/>
          <w:lang w:val="es-ES_tradnl"/>
          <w:rPrChange w:id="3468" w:author="Angel Solórzano" w:date="2015-08-13T22:27:00Z">
            <w:rPr>
              <w:noProof/>
              <w:sz w:val="22"/>
              <w:szCs w:val="22"/>
            </w:rPr>
          </w:rPrChange>
        </w:rPr>
        <w:fldChar w:fldCharType="begin"/>
      </w:r>
      <w:r w:rsidRPr="00B11AB0">
        <w:rPr>
          <w:noProof/>
          <w:sz w:val="22"/>
          <w:szCs w:val="22"/>
          <w:lang w:val="es-ES_tradnl"/>
          <w:rPrChange w:id="3469" w:author="Angel Solórzano" w:date="2015-08-13T22:27:00Z">
            <w:rPr>
              <w:noProof/>
              <w:sz w:val="22"/>
              <w:szCs w:val="22"/>
            </w:rPr>
          </w:rPrChange>
        </w:rPr>
        <w:instrText xml:space="preserve"> PAGEREF _Toc299817925 \h </w:instrText>
      </w:r>
      <w:r w:rsidRPr="00B11AB0">
        <w:rPr>
          <w:noProof/>
          <w:sz w:val="22"/>
          <w:szCs w:val="22"/>
          <w:lang w:val="es-ES_tradnl"/>
          <w:rPrChange w:id="3470" w:author="Angel Solórzano" w:date="2015-08-13T22:27:00Z">
            <w:rPr>
              <w:noProof/>
              <w:sz w:val="22"/>
              <w:szCs w:val="22"/>
              <w:lang w:val="es-ES_tradnl"/>
            </w:rPr>
          </w:rPrChange>
        </w:rPr>
      </w:r>
      <w:r w:rsidRPr="00B11AB0">
        <w:rPr>
          <w:noProof/>
          <w:sz w:val="22"/>
          <w:szCs w:val="22"/>
          <w:lang w:val="es-ES_tradnl"/>
          <w:rPrChange w:id="3471" w:author="Angel Solórzano" w:date="2015-08-13T22:27:00Z">
            <w:rPr>
              <w:noProof/>
              <w:sz w:val="22"/>
              <w:szCs w:val="22"/>
            </w:rPr>
          </w:rPrChange>
        </w:rPr>
        <w:fldChar w:fldCharType="separate"/>
      </w:r>
      <w:r w:rsidR="00325612">
        <w:rPr>
          <w:noProof/>
          <w:sz w:val="22"/>
          <w:szCs w:val="22"/>
          <w:lang w:val="es-ES_tradnl"/>
        </w:rPr>
        <w:t>97</w:t>
      </w:r>
      <w:r w:rsidRPr="00B11AB0">
        <w:rPr>
          <w:noProof/>
          <w:sz w:val="22"/>
          <w:szCs w:val="22"/>
          <w:lang w:val="es-ES_tradnl"/>
          <w:rPrChange w:id="3472" w:author="Angel Solórzano" w:date="2015-08-13T22:27:00Z">
            <w:rPr>
              <w:noProof/>
              <w:sz w:val="22"/>
              <w:szCs w:val="22"/>
            </w:rPr>
          </w:rPrChange>
        </w:rPr>
        <w:fldChar w:fldCharType="end"/>
      </w:r>
    </w:p>
    <w:p w14:paraId="01C7FD32" w14:textId="4B2B91C6"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73" w:author="Angel Solórzano" w:date="2015-08-13T22:27:00Z">
            <w:rPr>
              <w:rFonts w:eastAsiaTheme="minorEastAsia"/>
              <w:noProof/>
              <w:sz w:val="22"/>
              <w:szCs w:val="22"/>
              <w:lang w:val="es-EC" w:eastAsia="ja-JP"/>
            </w:rPr>
          </w:rPrChange>
        </w:rPr>
      </w:pPr>
      <w:r w:rsidRPr="00B11AB0">
        <w:rPr>
          <w:b/>
          <w:noProof/>
          <w:sz w:val="22"/>
          <w:szCs w:val="22"/>
          <w:lang w:val="es-ES_tradnl"/>
          <w:rPrChange w:id="3474" w:author="Angel Solórzano" w:date="2015-08-13T22:27:00Z">
            <w:rPr>
              <w:b/>
              <w:noProof/>
              <w:sz w:val="22"/>
              <w:szCs w:val="22"/>
            </w:rPr>
          </w:rPrChange>
        </w:rPr>
        <w:t>Figura 4-52.</w:t>
      </w:r>
      <w:r w:rsidR="00FD4DB8" w:rsidRPr="00B11AB0">
        <w:rPr>
          <w:noProof/>
          <w:sz w:val="22"/>
          <w:szCs w:val="22"/>
          <w:lang w:val="es-ES_tradnl"/>
          <w:rPrChange w:id="3475" w:author="Angel Solórzano" w:date="2015-08-13T22:27:00Z">
            <w:rPr>
              <w:noProof/>
              <w:sz w:val="22"/>
              <w:szCs w:val="22"/>
            </w:rPr>
          </w:rPrChange>
        </w:rPr>
        <w:t xml:space="preserve">    </w:t>
      </w:r>
      <w:r w:rsidRPr="00B11AB0">
        <w:rPr>
          <w:noProof/>
          <w:sz w:val="22"/>
          <w:szCs w:val="22"/>
          <w:lang w:val="es-ES_tradnl"/>
          <w:rPrChange w:id="3476" w:author="Angel Solórzano" w:date="2015-08-13T22:27:00Z">
            <w:rPr>
              <w:noProof/>
              <w:sz w:val="22"/>
              <w:szCs w:val="22"/>
            </w:rPr>
          </w:rPrChange>
        </w:rPr>
        <w:t>Ficha informativa del Animero</w:t>
      </w:r>
      <w:r w:rsidRPr="00B11AB0">
        <w:rPr>
          <w:noProof/>
          <w:sz w:val="22"/>
          <w:szCs w:val="22"/>
          <w:lang w:val="es-ES_tradnl"/>
          <w:rPrChange w:id="3477" w:author="Angel Solórzano" w:date="2015-08-13T22:27:00Z">
            <w:rPr>
              <w:noProof/>
              <w:sz w:val="22"/>
              <w:szCs w:val="22"/>
            </w:rPr>
          </w:rPrChange>
        </w:rPr>
        <w:tab/>
      </w:r>
      <w:r w:rsidRPr="00B11AB0">
        <w:rPr>
          <w:noProof/>
          <w:sz w:val="22"/>
          <w:szCs w:val="22"/>
          <w:lang w:val="es-ES_tradnl"/>
          <w:rPrChange w:id="3478" w:author="Angel Solórzano" w:date="2015-08-13T22:27:00Z">
            <w:rPr>
              <w:noProof/>
              <w:sz w:val="22"/>
              <w:szCs w:val="22"/>
            </w:rPr>
          </w:rPrChange>
        </w:rPr>
        <w:fldChar w:fldCharType="begin"/>
      </w:r>
      <w:r w:rsidRPr="00B11AB0">
        <w:rPr>
          <w:noProof/>
          <w:sz w:val="22"/>
          <w:szCs w:val="22"/>
          <w:lang w:val="es-ES_tradnl"/>
          <w:rPrChange w:id="3479" w:author="Angel Solórzano" w:date="2015-08-13T22:27:00Z">
            <w:rPr>
              <w:noProof/>
              <w:sz w:val="22"/>
              <w:szCs w:val="22"/>
            </w:rPr>
          </w:rPrChange>
        </w:rPr>
        <w:instrText xml:space="preserve"> PAGEREF _Toc299817926 \h </w:instrText>
      </w:r>
      <w:r w:rsidRPr="00B11AB0">
        <w:rPr>
          <w:noProof/>
          <w:sz w:val="22"/>
          <w:szCs w:val="22"/>
          <w:lang w:val="es-ES_tradnl"/>
          <w:rPrChange w:id="3480" w:author="Angel Solórzano" w:date="2015-08-13T22:27:00Z">
            <w:rPr>
              <w:noProof/>
              <w:sz w:val="22"/>
              <w:szCs w:val="22"/>
              <w:lang w:val="es-ES_tradnl"/>
            </w:rPr>
          </w:rPrChange>
        </w:rPr>
      </w:r>
      <w:r w:rsidRPr="00B11AB0">
        <w:rPr>
          <w:noProof/>
          <w:sz w:val="22"/>
          <w:szCs w:val="22"/>
          <w:lang w:val="es-ES_tradnl"/>
          <w:rPrChange w:id="3481" w:author="Angel Solórzano" w:date="2015-08-13T22:27:00Z">
            <w:rPr>
              <w:noProof/>
              <w:sz w:val="22"/>
              <w:szCs w:val="22"/>
            </w:rPr>
          </w:rPrChange>
        </w:rPr>
        <w:fldChar w:fldCharType="separate"/>
      </w:r>
      <w:r w:rsidR="00325612">
        <w:rPr>
          <w:noProof/>
          <w:sz w:val="22"/>
          <w:szCs w:val="22"/>
          <w:lang w:val="es-ES_tradnl"/>
        </w:rPr>
        <w:t>97</w:t>
      </w:r>
      <w:r w:rsidRPr="00B11AB0">
        <w:rPr>
          <w:noProof/>
          <w:sz w:val="22"/>
          <w:szCs w:val="22"/>
          <w:lang w:val="es-ES_tradnl"/>
          <w:rPrChange w:id="3482" w:author="Angel Solórzano" w:date="2015-08-13T22:27:00Z">
            <w:rPr>
              <w:noProof/>
              <w:sz w:val="22"/>
              <w:szCs w:val="22"/>
            </w:rPr>
          </w:rPrChange>
        </w:rPr>
        <w:fldChar w:fldCharType="end"/>
      </w:r>
    </w:p>
    <w:p w14:paraId="70491C96" w14:textId="28F291DA"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83" w:author="Angel Solórzano" w:date="2015-08-13T22:27:00Z">
            <w:rPr>
              <w:rFonts w:eastAsiaTheme="minorEastAsia"/>
              <w:noProof/>
              <w:sz w:val="22"/>
              <w:szCs w:val="22"/>
              <w:lang w:val="es-EC" w:eastAsia="ja-JP"/>
            </w:rPr>
          </w:rPrChange>
        </w:rPr>
      </w:pPr>
      <w:r w:rsidRPr="00B11AB0">
        <w:rPr>
          <w:b/>
          <w:noProof/>
          <w:sz w:val="22"/>
          <w:szCs w:val="22"/>
          <w:lang w:val="es-ES_tradnl"/>
          <w:rPrChange w:id="3484" w:author="Angel Solórzano" w:date="2015-08-13T22:27:00Z">
            <w:rPr>
              <w:b/>
              <w:noProof/>
              <w:sz w:val="22"/>
              <w:szCs w:val="22"/>
            </w:rPr>
          </w:rPrChange>
        </w:rPr>
        <w:t>Figura 4-53.</w:t>
      </w:r>
      <w:r w:rsidR="00FD4DB8" w:rsidRPr="00B11AB0">
        <w:rPr>
          <w:noProof/>
          <w:sz w:val="22"/>
          <w:szCs w:val="22"/>
          <w:lang w:val="es-ES_tradnl"/>
          <w:rPrChange w:id="3485" w:author="Angel Solórzano" w:date="2015-08-13T22:27:00Z">
            <w:rPr>
              <w:noProof/>
              <w:sz w:val="22"/>
              <w:szCs w:val="22"/>
            </w:rPr>
          </w:rPrChange>
        </w:rPr>
        <w:t xml:space="preserve">    </w:t>
      </w:r>
      <w:r w:rsidRPr="00B11AB0">
        <w:rPr>
          <w:noProof/>
          <w:sz w:val="22"/>
          <w:szCs w:val="22"/>
          <w:lang w:val="es-ES_tradnl"/>
          <w:rPrChange w:id="3486" w:author="Angel Solórzano" w:date="2015-08-13T22:27:00Z">
            <w:rPr>
              <w:noProof/>
              <w:sz w:val="22"/>
              <w:szCs w:val="22"/>
            </w:rPr>
          </w:rPrChange>
        </w:rPr>
        <w:t>Ficha informativa del Cucurucho</w:t>
      </w:r>
      <w:r w:rsidRPr="00B11AB0">
        <w:rPr>
          <w:noProof/>
          <w:sz w:val="22"/>
          <w:szCs w:val="22"/>
          <w:lang w:val="es-ES_tradnl"/>
          <w:rPrChange w:id="3487" w:author="Angel Solórzano" w:date="2015-08-13T22:27:00Z">
            <w:rPr>
              <w:noProof/>
              <w:sz w:val="22"/>
              <w:szCs w:val="22"/>
            </w:rPr>
          </w:rPrChange>
        </w:rPr>
        <w:tab/>
      </w:r>
      <w:r w:rsidRPr="00B11AB0">
        <w:rPr>
          <w:noProof/>
          <w:sz w:val="22"/>
          <w:szCs w:val="22"/>
          <w:lang w:val="es-ES_tradnl"/>
          <w:rPrChange w:id="3488" w:author="Angel Solórzano" w:date="2015-08-13T22:27:00Z">
            <w:rPr>
              <w:noProof/>
              <w:sz w:val="22"/>
              <w:szCs w:val="22"/>
            </w:rPr>
          </w:rPrChange>
        </w:rPr>
        <w:fldChar w:fldCharType="begin"/>
      </w:r>
      <w:r w:rsidRPr="00B11AB0">
        <w:rPr>
          <w:noProof/>
          <w:sz w:val="22"/>
          <w:szCs w:val="22"/>
          <w:lang w:val="es-ES_tradnl"/>
          <w:rPrChange w:id="3489" w:author="Angel Solórzano" w:date="2015-08-13T22:27:00Z">
            <w:rPr>
              <w:noProof/>
              <w:sz w:val="22"/>
              <w:szCs w:val="22"/>
            </w:rPr>
          </w:rPrChange>
        </w:rPr>
        <w:instrText xml:space="preserve"> PAGEREF _Toc299817927 \h </w:instrText>
      </w:r>
      <w:r w:rsidRPr="00B11AB0">
        <w:rPr>
          <w:noProof/>
          <w:sz w:val="22"/>
          <w:szCs w:val="22"/>
          <w:lang w:val="es-ES_tradnl"/>
          <w:rPrChange w:id="3490" w:author="Angel Solórzano" w:date="2015-08-13T22:27:00Z">
            <w:rPr>
              <w:noProof/>
              <w:sz w:val="22"/>
              <w:szCs w:val="22"/>
              <w:lang w:val="es-ES_tradnl"/>
            </w:rPr>
          </w:rPrChange>
        </w:rPr>
      </w:r>
      <w:r w:rsidRPr="00B11AB0">
        <w:rPr>
          <w:noProof/>
          <w:sz w:val="22"/>
          <w:szCs w:val="22"/>
          <w:lang w:val="es-ES_tradnl"/>
          <w:rPrChange w:id="3491" w:author="Angel Solórzano" w:date="2015-08-13T22:27:00Z">
            <w:rPr>
              <w:noProof/>
              <w:sz w:val="22"/>
              <w:szCs w:val="22"/>
            </w:rPr>
          </w:rPrChange>
        </w:rPr>
        <w:fldChar w:fldCharType="separate"/>
      </w:r>
      <w:r w:rsidR="00325612">
        <w:rPr>
          <w:noProof/>
          <w:sz w:val="22"/>
          <w:szCs w:val="22"/>
          <w:lang w:val="es-ES_tradnl"/>
        </w:rPr>
        <w:t>98</w:t>
      </w:r>
      <w:r w:rsidRPr="00B11AB0">
        <w:rPr>
          <w:noProof/>
          <w:sz w:val="22"/>
          <w:szCs w:val="22"/>
          <w:lang w:val="es-ES_tradnl"/>
          <w:rPrChange w:id="3492" w:author="Angel Solórzano" w:date="2015-08-13T22:27:00Z">
            <w:rPr>
              <w:noProof/>
              <w:sz w:val="22"/>
              <w:szCs w:val="22"/>
            </w:rPr>
          </w:rPrChange>
        </w:rPr>
        <w:fldChar w:fldCharType="end"/>
      </w:r>
    </w:p>
    <w:p w14:paraId="3FDA93E4" w14:textId="2244699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493" w:author="Angel Solórzano" w:date="2015-08-13T22:27:00Z">
            <w:rPr>
              <w:rFonts w:eastAsiaTheme="minorEastAsia"/>
              <w:noProof/>
              <w:sz w:val="22"/>
              <w:szCs w:val="22"/>
              <w:lang w:val="es-EC" w:eastAsia="ja-JP"/>
            </w:rPr>
          </w:rPrChange>
        </w:rPr>
      </w:pPr>
      <w:r w:rsidRPr="00B11AB0">
        <w:rPr>
          <w:b/>
          <w:noProof/>
          <w:sz w:val="22"/>
          <w:szCs w:val="22"/>
          <w:lang w:val="es-ES_tradnl"/>
          <w:rPrChange w:id="3494" w:author="Angel Solórzano" w:date="2015-08-13T22:27:00Z">
            <w:rPr>
              <w:b/>
              <w:noProof/>
              <w:sz w:val="22"/>
              <w:szCs w:val="22"/>
            </w:rPr>
          </w:rPrChange>
        </w:rPr>
        <w:t>Figura 4-54.</w:t>
      </w:r>
      <w:r w:rsidR="00FD4DB8" w:rsidRPr="00B11AB0">
        <w:rPr>
          <w:noProof/>
          <w:sz w:val="22"/>
          <w:szCs w:val="22"/>
          <w:lang w:val="es-ES_tradnl"/>
          <w:rPrChange w:id="3495" w:author="Angel Solórzano" w:date="2015-08-13T22:27:00Z">
            <w:rPr>
              <w:noProof/>
              <w:sz w:val="22"/>
              <w:szCs w:val="22"/>
            </w:rPr>
          </w:rPrChange>
        </w:rPr>
        <w:t xml:space="preserve">    </w:t>
      </w:r>
      <w:r w:rsidRPr="00B11AB0">
        <w:rPr>
          <w:noProof/>
          <w:sz w:val="22"/>
          <w:szCs w:val="22"/>
          <w:lang w:val="es-ES_tradnl"/>
          <w:rPrChange w:id="3496" w:author="Angel Solórzano" w:date="2015-08-13T22:27:00Z">
            <w:rPr>
              <w:noProof/>
              <w:sz w:val="22"/>
              <w:szCs w:val="22"/>
            </w:rPr>
          </w:rPrChange>
        </w:rPr>
        <w:t>Ficha informativa del Diablito de Lata</w:t>
      </w:r>
      <w:r w:rsidRPr="00B11AB0">
        <w:rPr>
          <w:noProof/>
          <w:sz w:val="22"/>
          <w:szCs w:val="22"/>
          <w:lang w:val="es-ES_tradnl"/>
          <w:rPrChange w:id="3497" w:author="Angel Solórzano" w:date="2015-08-13T22:27:00Z">
            <w:rPr>
              <w:noProof/>
              <w:sz w:val="22"/>
              <w:szCs w:val="22"/>
            </w:rPr>
          </w:rPrChange>
        </w:rPr>
        <w:tab/>
      </w:r>
      <w:r w:rsidRPr="00B11AB0">
        <w:rPr>
          <w:noProof/>
          <w:sz w:val="22"/>
          <w:szCs w:val="22"/>
          <w:lang w:val="es-ES_tradnl"/>
          <w:rPrChange w:id="3498" w:author="Angel Solórzano" w:date="2015-08-13T22:27:00Z">
            <w:rPr>
              <w:noProof/>
              <w:sz w:val="22"/>
              <w:szCs w:val="22"/>
            </w:rPr>
          </w:rPrChange>
        </w:rPr>
        <w:fldChar w:fldCharType="begin"/>
      </w:r>
      <w:r w:rsidRPr="00B11AB0">
        <w:rPr>
          <w:noProof/>
          <w:sz w:val="22"/>
          <w:szCs w:val="22"/>
          <w:lang w:val="es-ES_tradnl"/>
          <w:rPrChange w:id="3499" w:author="Angel Solórzano" w:date="2015-08-13T22:27:00Z">
            <w:rPr>
              <w:noProof/>
              <w:sz w:val="22"/>
              <w:szCs w:val="22"/>
            </w:rPr>
          </w:rPrChange>
        </w:rPr>
        <w:instrText xml:space="preserve"> PAGEREF _Toc299817928 \h </w:instrText>
      </w:r>
      <w:r w:rsidRPr="00B11AB0">
        <w:rPr>
          <w:noProof/>
          <w:sz w:val="22"/>
          <w:szCs w:val="22"/>
          <w:lang w:val="es-ES_tradnl"/>
          <w:rPrChange w:id="3500" w:author="Angel Solórzano" w:date="2015-08-13T22:27:00Z">
            <w:rPr>
              <w:noProof/>
              <w:sz w:val="22"/>
              <w:szCs w:val="22"/>
              <w:lang w:val="es-ES_tradnl"/>
            </w:rPr>
          </w:rPrChange>
        </w:rPr>
      </w:r>
      <w:r w:rsidRPr="00B11AB0">
        <w:rPr>
          <w:noProof/>
          <w:sz w:val="22"/>
          <w:szCs w:val="22"/>
          <w:lang w:val="es-ES_tradnl"/>
          <w:rPrChange w:id="3501" w:author="Angel Solórzano" w:date="2015-08-13T22:27:00Z">
            <w:rPr>
              <w:noProof/>
              <w:sz w:val="22"/>
              <w:szCs w:val="22"/>
            </w:rPr>
          </w:rPrChange>
        </w:rPr>
        <w:fldChar w:fldCharType="separate"/>
      </w:r>
      <w:r w:rsidR="00325612">
        <w:rPr>
          <w:noProof/>
          <w:sz w:val="22"/>
          <w:szCs w:val="22"/>
          <w:lang w:val="es-ES_tradnl"/>
        </w:rPr>
        <w:t>98</w:t>
      </w:r>
      <w:r w:rsidRPr="00B11AB0">
        <w:rPr>
          <w:noProof/>
          <w:sz w:val="22"/>
          <w:szCs w:val="22"/>
          <w:lang w:val="es-ES_tradnl"/>
          <w:rPrChange w:id="3502" w:author="Angel Solórzano" w:date="2015-08-13T22:27:00Z">
            <w:rPr>
              <w:noProof/>
              <w:sz w:val="22"/>
              <w:szCs w:val="22"/>
            </w:rPr>
          </w:rPrChange>
        </w:rPr>
        <w:fldChar w:fldCharType="end"/>
      </w:r>
    </w:p>
    <w:p w14:paraId="3F6863E0" w14:textId="68799B1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03" w:author="Angel Solórzano" w:date="2015-08-13T22:27:00Z">
            <w:rPr>
              <w:rFonts w:eastAsiaTheme="minorEastAsia"/>
              <w:noProof/>
              <w:sz w:val="22"/>
              <w:szCs w:val="22"/>
              <w:lang w:val="es-EC" w:eastAsia="ja-JP"/>
            </w:rPr>
          </w:rPrChange>
        </w:rPr>
      </w:pPr>
      <w:r w:rsidRPr="00B11AB0">
        <w:rPr>
          <w:b/>
          <w:noProof/>
          <w:sz w:val="22"/>
          <w:szCs w:val="22"/>
          <w:lang w:val="es-ES_tradnl"/>
          <w:rPrChange w:id="3504" w:author="Angel Solórzano" w:date="2015-08-13T22:27:00Z">
            <w:rPr>
              <w:b/>
              <w:noProof/>
              <w:sz w:val="22"/>
              <w:szCs w:val="22"/>
            </w:rPr>
          </w:rPrChange>
        </w:rPr>
        <w:t>Figura 4-55.</w:t>
      </w:r>
      <w:r w:rsidR="00FD4DB8" w:rsidRPr="00B11AB0">
        <w:rPr>
          <w:noProof/>
          <w:sz w:val="22"/>
          <w:szCs w:val="22"/>
          <w:lang w:val="es-ES_tradnl"/>
          <w:rPrChange w:id="3505" w:author="Angel Solórzano" w:date="2015-08-13T22:27:00Z">
            <w:rPr>
              <w:noProof/>
              <w:sz w:val="22"/>
              <w:szCs w:val="22"/>
            </w:rPr>
          </w:rPrChange>
        </w:rPr>
        <w:t xml:space="preserve">    </w:t>
      </w:r>
      <w:r w:rsidRPr="00B11AB0">
        <w:rPr>
          <w:noProof/>
          <w:sz w:val="22"/>
          <w:szCs w:val="22"/>
          <w:lang w:val="es-ES_tradnl"/>
          <w:rPrChange w:id="3506" w:author="Angel Solórzano" w:date="2015-08-13T22:27:00Z">
            <w:rPr>
              <w:noProof/>
              <w:sz w:val="22"/>
              <w:szCs w:val="22"/>
            </w:rPr>
          </w:rPrChange>
        </w:rPr>
        <w:t>Retícula Dinamica</w:t>
      </w:r>
      <w:r w:rsidRPr="00B11AB0">
        <w:rPr>
          <w:noProof/>
          <w:sz w:val="22"/>
          <w:szCs w:val="22"/>
          <w:lang w:val="es-ES_tradnl"/>
          <w:rPrChange w:id="3507" w:author="Angel Solórzano" w:date="2015-08-13T22:27:00Z">
            <w:rPr>
              <w:noProof/>
              <w:sz w:val="22"/>
              <w:szCs w:val="22"/>
            </w:rPr>
          </w:rPrChange>
        </w:rPr>
        <w:tab/>
      </w:r>
      <w:r w:rsidRPr="00B11AB0">
        <w:rPr>
          <w:noProof/>
          <w:sz w:val="22"/>
          <w:szCs w:val="22"/>
          <w:lang w:val="es-ES_tradnl"/>
          <w:rPrChange w:id="3508" w:author="Angel Solórzano" w:date="2015-08-13T22:27:00Z">
            <w:rPr>
              <w:noProof/>
              <w:sz w:val="22"/>
              <w:szCs w:val="22"/>
            </w:rPr>
          </w:rPrChange>
        </w:rPr>
        <w:fldChar w:fldCharType="begin"/>
      </w:r>
      <w:r w:rsidRPr="00B11AB0">
        <w:rPr>
          <w:noProof/>
          <w:sz w:val="22"/>
          <w:szCs w:val="22"/>
          <w:lang w:val="es-ES_tradnl"/>
          <w:rPrChange w:id="3509" w:author="Angel Solórzano" w:date="2015-08-13T22:27:00Z">
            <w:rPr>
              <w:noProof/>
              <w:sz w:val="22"/>
              <w:szCs w:val="22"/>
            </w:rPr>
          </w:rPrChange>
        </w:rPr>
        <w:instrText xml:space="preserve"> PAGEREF _Toc299817929 \h </w:instrText>
      </w:r>
      <w:r w:rsidRPr="00B11AB0">
        <w:rPr>
          <w:noProof/>
          <w:sz w:val="22"/>
          <w:szCs w:val="22"/>
          <w:lang w:val="es-ES_tradnl"/>
          <w:rPrChange w:id="3510" w:author="Angel Solórzano" w:date="2015-08-13T22:27:00Z">
            <w:rPr>
              <w:noProof/>
              <w:sz w:val="22"/>
              <w:szCs w:val="22"/>
              <w:lang w:val="es-ES_tradnl"/>
            </w:rPr>
          </w:rPrChange>
        </w:rPr>
      </w:r>
      <w:r w:rsidRPr="00B11AB0">
        <w:rPr>
          <w:noProof/>
          <w:sz w:val="22"/>
          <w:szCs w:val="22"/>
          <w:lang w:val="es-ES_tradnl"/>
          <w:rPrChange w:id="3511" w:author="Angel Solórzano" w:date="2015-08-13T22:27:00Z">
            <w:rPr>
              <w:noProof/>
              <w:sz w:val="22"/>
              <w:szCs w:val="22"/>
            </w:rPr>
          </w:rPrChange>
        </w:rPr>
        <w:fldChar w:fldCharType="separate"/>
      </w:r>
      <w:r w:rsidR="00325612">
        <w:rPr>
          <w:noProof/>
          <w:sz w:val="22"/>
          <w:szCs w:val="22"/>
          <w:lang w:val="es-ES_tradnl"/>
        </w:rPr>
        <w:t>99</w:t>
      </w:r>
      <w:r w:rsidRPr="00B11AB0">
        <w:rPr>
          <w:noProof/>
          <w:sz w:val="22"/>
          <w:szCs w:val="22"/>
          <w:lang w:val="es-ES_tradnl"/>
          <w:rPrChange w:id="3512" w:author="Angel Solórzano" w:date="2015-08-13T22:27:00Z">
            <w:rPr>
              <w:noProof/>
              <w:sz w:val="22"/>
              <w:szCs w:val="22"/>
            </w:rPr>
          </w:rPrChange>
        </w:rPr>
        <w:fldChar w:fldCharType="end"/>
      </w:r>
    </w:p>
    <w:p w14:paraId="22CC5E3F" w14:textId="7C88D49D"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13" w:author="Angel Solórzano" w:date="2015-08-13T22:27:00Z">
            <w:rPr>
              <w:rFonts w:eastAsiaTheme="minorEastAsia"/>
              <w:noProof/>
              <w:sz w:val="22"/>
              <w:szCs w:val="22"/>
              <w:lang w:val="es-EC" w:eastAsia="ja-JP"/>
            </w:rPr>
          </w:rPrChange>
        </w:rPr>
      </w:pPr>
      <w:r w:rsidRPr="00B11AB0">
        <w:rPr>
          <w:b/>
          <w:noProof/>
          <w:sz w:val="22"/>
          <w:szCs w:val="22"/>
          <w:lang w:val="es-ES_tradnl"/>
          <w:rPrChange w:id="3514" w:author="Angel Solórzano" w:date="2015-08-13T22:27:00Z">
            <w:rPr>
              <w:b/>
              <w:noProof/>
              <w:sz w:val="22"/>
              <w:szCs w:val="22"/>
            </w:rPr>
          </w:rPrChange>
        </w:rPr>
        <w:t>Figura 4-56.</w:t>
      </w:r>
      <w:r w:rsidR="00FD4DB8" w:rsidRPr="00B11AB0">
        <w:rPr>
          <w:noProof/>
          <w:sz w:val="22"/>
          <w:szCs w:val="22"/>
          <w:lang w:val="es-ES_tradnl"/>
          <w:rPrChange w:id="3515" w:author="Angel Solórzano" w:date="2015-08-13T22:27:00Z">
            <w:rPr>
              <w:noProof/>
              <w:sz w:val="22"/>
              <w:szCs w:val="22"/>
            </w:rPr>
          </w:rPrChange>
        </w:rPr>
        <w:t xml:space="preserve">    </w:t>
      </w:r>
      <w:r w:rsidRPr="00B11AB0">
        <w:rPr>
          <w:noProof/>
          <w:sz w:val="22"/>
          <w:szCs w:val="22"/>
          <w:lang w:val="es-ES_tradnl"/>
          <w:rPrChange w:id="3516" w:author="Angel Solórzano" w:date="2015-08-13T22:27:00Z">
            <w:rPr>
              <w:noProof/>
              <w:sz w:val="22"/>
              <w:szCs w:val="22"/>
            </w:rPr>
          </w:rPrChange>
        </w:rPr>
        <w:t>Diagramación de la Interfaz Multimedia de la Introducción</w:t>
      </w:r>
      <w:r w:rsidRPr="00B11AB0">
        <w:rPr>
          <w:noProof/>
          <w:sz w:val="22"/>
          <w:szCs w:val="22"/>
          <w:lang w:val="es-ES_tradnl"/>
          <w:rPrChange w:id="3517" w:author="Angel Solórzano" w:date="2015-08-13T22:27:00Z">
            <w:rPr>
              <w:noProof/>
              <w:sz w:val="22"/>
              <w:szCs w:val="22"/>
            </w:rPr>
          </w:rPrChange>
        </w:rPr>
        <w:tab/>
      </w:r>
      <w:r w:rsidRPr="00B11AB0">
        <w:rPr>
          <w:noProof/>
          <w:sz w:val="22"/>
          <w:szCs w:val="22"/>
          <w:lang w:val="es-ES_tradnl"/>
          <w:rPrChange w:id="3518" w:author="Angel Solórzano" w:date="2015-08-13T22:27:00Z">
            <w:rPr>
              <w:noProof/>
              <w:sz w:val="22"/>
              <w:szCs w:val="22"/>
            </w:rPr>
          </w:rPrChange>
        </w:rPr>
        <w:fldChar w:fldCharType="begin"/>
      </w:r>
      <w:r w:rsidRPr="00B11AB0">
        <w:rPr>
          <w:noProof/>
          <w:sz w:val="22"/>
          <w:szCs w:val="22"/>
          <w:lang w:val="es-ES_tradnl"/>
          <w:rPrChange w:id="3519" w:author="Angel Solórzano" w:date="2015-08-13T22:27:00Z">
            <w:rPr>
              <w:noProof/>
              <w:sz w:val="22"/>
              <w:szCs w:val="22"/>
            </w:rPr>
          </w:rPrChange>
        </w:rPr>
        <w:instrText xml:space="preserve"> PAGEREF _Toc299817930 \h </w:instrText>
      </w:r>
      <w:r w:rsidRPr="00B11AB0">
        <w:rPr>
          <w:noProof/>
          <w:sz w:val="22"/>
          <w:szCs w:val="22"/>
          <w:lang w:val="es-ES_tradnl"/>
          <w:rPrChange w:id="3520" w:author="Angel Solórzano" w:date="2015-08-13T22:27:00Z">
            <w:rPr>
              <w:noProof/>
              <w:sz w:val="22"/>
              <w:szCs w:val="22"/>
              <w:lang w:val="es-ES_tradnl"/>
            </w:rPr>
          </w:rPrChange>
        </w:rPr>
      </w:r>
      <w:r w:rsidRPr="00B11AB0">
        <w:rPr>
          <w:noProof/>
          <w:sz w:val="22"/>
          <w:szCs w:val="22"/>
          <w:lang w:val="es-ES_tradnl"/>
          <w:rPrChange w:id="3521" w:author="Angel Solórzano" w:date="2015-08-13T22:27:00Z">
            <w:rPr>
              <w:noProof/>
              <w:sz w:val="22"/>
              <w:szCs w:val="22"/>
            </w:rPr>
          </w:rPrChange>
        </w:rPr>
        <w:fldChar w:fldCharType="separate"/>
      </w:r>
      <w:r w:rsidR="00325612">
        <w:rPr>
          <w:noProof/>
          <w:sz w:val="22"/>
          <w:szCs w:val="22"/>
          <w:lang w:val="es-ES_tradnl"/>
        </w:rPr>
        <w:t>99</w:t>
      </w:r>
      <w:r w:rsidRPr="00B11AB0">
        <w:rPr>
          <w:noProof/>
          <w:sz w:val="22"/>
          <w:szCs w:val="22"/>
          <w:lang w:val="es-ES_tradnl"/>
          <w:rPrChange w:id="3522" w:author="Angel Solórzano" w:date="2015-08-13T22:27:00Z">
            <w:rPr>
              <w:noProof/>
              <w:sz w:val="22"/>
              <w:szCs w:val="22"/>
            </w:rPr>
          </w:rPrChange>
        </w:rPr>
        <w:fldChar w:fldCharType="end"/>
      </w:r>
    </w:p>
    <w:p w14:paraId="15485082" w14:textId="5C99666C"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23" w:author="Angel Solórzano" w:date="2015-08-13T22:27:00Z">
            <w:rPr>
              <w:rFonts w:eastAsiaTheme="minorEastAsia"/>
              <w:noProof/>
              <w:sz w:val="22"/>
              <w:szCs w:val="22"/>
              <w:lang w:val="es-EC" w:eastAsia="ja-JP"/>
            </w:rPr>
          </w:rPrChange>
        </w:rPr>
      </w:pPr>
      <w:r w:rsidRPr="00B11AB0">
        <w:rPr>
          <w:b/>
          <w:noProof/>
          <w:sz w:val="22"/>
          <w:szCs w:val="22"/>
          <w:lang w:val="es-ES_tradnl"/>
          <w:rPrChange w:id="3524" w:author="Angel Solórzano" w:date="2015-08-13T22:27:00Z">
            <w:rPr>
              <w:b/>
              <w:noProof/>
              <w:sz w:val="22"/>
              <w:szCs w:val="22"/>
            </w:rPr>
          </w:rPrChange>
        </w:rPr>
        <w:t>Figura 4-57.</w:t>
      </w:r>
      <w:r w:rsidR="00FD4DB8" w:rsidRPr="00B11AB0">
        <w:rPr>
          <w:noProof/>
          <w:sz w:val="22"/>
          <w:szCs w:val="22"/>
          <w:lang w:val="es-ES_tradnl"/>
          <w:rPrChange w:id="3525" w:author="Angel Solórzano" w:date="2015-08-13T22:27:00Z">
            <w:rPr>
              <w:noProof/>
              <w:sz w:val="22"/>
              <w:szCs w:val="22"/>
            </w:rPr>
          </w:rPrChange>
        </w:rPr>
        <w:t xml:space="preserve">    </w:t>
      </w:r>
      <w:r w:rsidRPr="00B11AB0">
        <w:rPr>
          <w:noProof/>
          <w:sz w:val="22"/>
          <w:szCs w:val="22"/>
          <w:lang w:val="es-ES_tradnl"/>
          <w:rPrChange w:id="3526" w:author="Angel Solórzano" w:date="2015-08-13T22:27:00Z">
            <w:rPr>
              <w:noProof/>
              <w:sz w:val="22"/>
              <w:szCs w:val="22"/>
            </w:rPr>
          </w:rPrChange>
        </w:rPr>
        <w:t>Diagramación de la Interfaz Multimedia de la Información</w:t>
      </w:r>
      <w:r w:rsidRPr="00B11AB0">
        <w:rPr>
          <w:noProof/>
          <w:sz w:val="22"/>
          <w:szCs w:val="22"/>
          <w:lang w:val="es-ES_tradnl"/>
          <w:rPrChange w:id="3527" w:author="Angel Solórzano" w:date="2015-08-13T22:27:00Z">
            <w:rPr>
              <w:noProof/>
              <w:sz w:val="22"/>
              <w:szCs w:val="22"/>
            </w:rPr>
          </w:rPrChange>
        </w:rPr>
        <w:tab/>
      </w:r>
      <w:r w:rsidRPr="00B11AB0">
        <w:rPr>
          <w:noProof/>
          <w:sz w:val="22"/>
          <w:szCs w:val="22"/>
          <w:lang w:val="es-ES_tradnl"/>
          <w:rPrChange w:id="3528" w:author="Angel Solórzano" w:date="2015-08-13T22:27:00Z">
            <w:rPr>
              <w:noProof/>
              <w:sz w:val="22"/>
              <w:szCs w:val="22"/>
            </w:rPr>
          </w:rPrChange>
        </w:rPr>
        <w:fldChar w:fldCharType="begin"/>
      </w:r>
      <w:r w:rsidRPr="00B11AB0">
        <w:rPr>
          <w:noProof/>
          <w:sz w:val="22"/>
          <w:szCs w:val="22"/>
          <w:lang w:val="es-ES_tradnl"/>
          <w:rPrChange w:id="3529" w:author="Angel Solórzano" w:date="2015-08-13T22:27:00Z">
            <w:rPr>
              <w:noProof/>
              <w:sz w:val="22"/>
              <w:szCs w:val="22"/>
            </w:rPr>
          </w:rPrChange>
        </w:rPr>
        <w:instrText xml:space="preserve"> PAGEREF _Toc299817931 \h </w:instrText>
      </w:r>
      <w:r w:rsidRPr="00B11AB0">
        <w:rPr>
          <w:noProof/>
          <w:sz w:val="22"/>
          <w:szCs w:val="22"/>
          <w:lang w:val="es-ES_tradnl"/>
          <w:rPrChange w:id="3530" w:author="Angel Solórzano" w:date="2015-08-13T22:27:00Z">
            <w:rPr>
              <w:noProof/>
              <w:sz w:val="22"/>
              <w:szCs w:val="22"/>
              <w:lang w:val="es-ES_tradnl"/>
            </w:rPr>
          </w:rPrChange>
        </w:rPr>
      </w:r>
      <w:r w:rsidRPr="00B11AB0">
        <w:rPr>
          <w:noProof/>
          <w:sz w:val="22"/>
          <w:szCs w:val="22"/>
          <w:lang w:val="es-ES_tradnl"/>
          <w:rPrChange w:id="3531" w:author="Angel Solórzano" w:date="2015-08-13T22:27:00Z">
            <w:rPr>
              <w:noProof/>
              <w:sz w:val="22"/>
              <w:szCs w:val="22"/>
            </w:rPr>
          </w:rPrChange>
        </w:rPr>
        <w:fldChar w:fldCharType="separate"/>
      </w:r>
      <w:r w:rsidR="00325612">
        <w:rPr>
          <w:noProof/>
          <w:sz w:val="22"/>
          <w:szCs w:val="22"/>
          <w:lang w:val="es-ES_tradnl"/>
        </w:rPr>
        <w:t>100</w:t>
      </w:r>
      <w:r w:rsidRPr="00B11AB0">
        <w:rPr>
          <w:noProof/>
          <w:sz w:val="22"/>
          <w:szCs w:val="22"/>
          <w:lang w:val="es-ES_tradnl"/>
          <w:rPrChange w:id="3532" w:author="Angel Solórzano" w:date="2015-08-13T22:27:00Z">
            <w:rPr>
              <w:noProof/>
              <w:sz w:val="22"/>
              <w:szCs w:val="22"/>
            </w:rPr>
          </w:rPrChange>
        </w:rPr>
        <w:fldChar w:fldCharType="end"/>
      </w:r>
    </w:p>
    <w:p w14:paraId="124558DB" w14:textId="537D1C6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33" w:author="Angel Solórzano" w:date="2015-08-13T22:27:00Z">
            <w:rPr>
              <w:rFonts w:eastAsiaTheme="minorEastAsia"/>
              <w:noProof/>
              <w:sz w:val="22"/>
              <w:szCs w:val="22"/>
              <w:lang w:val="es-EC" w:eastAsia="ja-JP"/>
            </w:rPr>
          </w:rPrChange>
        </w:rPr>
      </w:pPr>
      <w:r w:rsidRPr="00B11AB0">
        <w:rPr>
          <w:b/>
          <w:noProof/>
          <w:sz w:val="22"/>
          <w:szCs w:val="22"/>
          <w:lang w:val="es-ES_tradnl"/>
          <w:rPrChange w:id="3534" w:author="Angel Solórzano" w:date="2015-08-13T22:27:00Z">
            <w:rPr>
              <w:b/>
              <w:noProof/>
              <w:sz w:val="22"/>
              <w:szCs w:val="22"/>
            </w:rPr>
          </w:rPrChange>
        </w:rPr>
        <w:t>Figura 4-58.</w:t>
      </w:r>
      <w:r w:rsidR="00FD4DB8" w:rsidRPr="00B11AB0">
        <w:rPr>
          <w:noProof/>
          <w:sz w:val="22"/>
          <w:szCs w:val="22"/>
          <w:lang w:val="es-ES_tradnl"/>
          <w:rPrChange w:id="3535" w:author="Angel Solórzano" w:date="2015-08-13T22:27:00Z">
            <w:rPr>
              <w:noProof/>
              <w:sz w:val="22"/>
              <w:szCs w:val="22"/>
            </w:rPr>
          </w:rPrChange>
        </w:rPr>
        <w:t xml:space="preserve">    </w:t>
      </w:r>
      <w:r w:rsidRPr="00B11AB0">
        <w:rPr>
          <w:noProof/>
          <w:sz w:val="22"/>
          <w:szCs w:val="22"/>
          <w:lang w:val="es-ES_tradnl"/>
          <w:rPrChange w:id="3536" w:author="Angel Solórzano" w:date="2015-08-13T22:27:00Z">
            <w:rPr>
              <w:noProof/>
              <w:sz w:val="22"/>
              <w:szCs w:val="22"/>
            </w:rPr>
          </w:rPrChange>
        </w:rPr>
        <w:t>Diseño de la Interfaz Multimedia</w:t>
      </w:r>
      <w:r w:rsidRPr="00B11AB0">
        <w:rPr>
          <w:noProof/>
          <w:sz w:val="22"/>
          <w:szCs w:val="22"/>
          <w:lang w:val="es-ES_tradnl"/>
          <w:rPrChange w:id="3537" w:author="Angel Solórzano" w:date="2015-08-13T22:27:00Z">
            <w:rPr>
              <w:noProof/>
              <w:sz w:val="22"/>
              <w:szCs w:val="22"/>
            </w:rPr>
          </w:rPrChange>
        </w:rPr>
        <w:tab/>
      </w:r>
      <w:r w:rsidRPr="00B11AB0">
        <w:rPr>
          <w:noProof/>
          <w:sz w:val="22"/>
          <w:szCs w:val="22"/>
          <w:lang w:val="es-ES_tradnl"/>
          <w:rPrChange w:id="3538" w:author="Angel Solórzano" w:date="2015-08-13T22:27:00Z">
            <w:rPr>
              <w:noProof/>
              <w:sz w:val="22"/>
              <w:szCs w:val="22"/>
            </w:rPr>
          </w:rPrChange>
        </w:rPr>
        <w:fldChar w:fldCharType="begin"/>
      </w:r>
      <w:r w:rsidRPr="00B11AB0">
        <w:rPr>
          <w:noProof/>
          <w:sz w:val="22"/>
          <w:szCs w:val="22"/>
          <w:lang w:val="es-ES_tradnl"/>
          <w:rPrChange w:id="3539" w:author="Angel Solórzano" w:date="2015-08-13T22:27:00Z">
            <w:rPr>
              <w:noProof/>
              <w:sz w:val="22"/>
              <w:szCs w:val="22"/>
            </w:rPr>
          </w:rPrChange>
        </w:rPr>
        <w:instrText xml:space="preserve"> PAGEREF _Toc299817932 \h </w:instrText>
      </w:r>
      <w:r w:rsidRPr="00B11AB0">
        <w:rPr>
          <w:noProof/>
          <w:sz w:val="22"/>
          <w:szCs w:val="22"/>
          <w:lang w:val="es-ES_tradnl"/>
          <w:rPrChange w:id="3540" w:author="Angel Solórzano" w:date="2015-08-13T22:27:00Z">
            <w:rPr>
              <w:noProof/>
              <w:sz w:val="22"/>
              <w:szCs w:val="22"/>
              <w:lang w:val="es-ES_tradnl"/>
            </w:rPr>
          </w:rPrChange>
        </w:rPr>
      </w:r>
      <w:r w:rsidRPr="00B11AB0">
        <w:rPr>
          <w:noProof/>
          <w:sz w:val="22"/>
          <w:szCs w:val="22"/>
          <w:lang w:val="es-ES_tradnl"/>
          <w:rPrChange w:id="3541" w:author="Angel Solórzano" w:date="2015-08-13T22:27:00Z">
            <w:rPr>
              <w:noProof/>
              <w:sz w:val="22"/>
              <w:szCs w:val="22"/>
            </w:rPr>
          </w:rPrChange>
        </w:rPr>
        <w:fldChar w:fldCharType="separate"/>
      </w:r>
      <w:r w:rsidR="00325612">
        <w:rPr>
          <w:noProof/>
          <w:sz w:val="22"/>
          <w:szCs w:val="22"/>
          <w:lang w:val="es-ES_tradnl"/>
        </w:rPr>
        <w:t>100</w:t>
      </w:r>
      <w:r w:rsidRPr="00B11AB0">
        <w:rPr>
          <w:noProof/>
          <w:sz w:val="22"/>
          <w:szCs w:val="22"/>
          <w:lang w:val="es-ES_tradnl"/>
          <w:rPrChange w:id="3542" w:author="Angel Solórzano" w:date="2015-08-13T22:27:00Z">
            <w:rPr>
              <w:noProof/>
              <w:sz w:val="22"/>
              <w:szCs w:val="22"/>
            </w:rPr>
          </w:rPrChange>
        </w:rPr>
        <w:fldChar w:fldCharType="end"/>
      </w:r>
    </w:p>
    <w:p w14:paraId="096E83EE" w14:textId="66EEC55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43" w:author="Angel Solórzano" w:date="2015-08-13T22:27:00Z">
            <w:rPr>
              <w:rFonts w:eastAsiaTheme="minorEastAsia"/>
              <w:noProof/>
              <w:sz w:val="22"/>
              <w:szCs w:val="22"/>
              <w:lang w:val="es-EC" w:eastAsia="ja-JP"/>
            </w:rPr>
          </w:rPrChange>
        </w:rPr>
      </w:pPr>
      <w:r w:rsidRPr="00B11AB0">
        <w:rPr>
          <w:b/>
          <w:noProof/>
          <w:sz w:val="22"/>
          <w:szCs w:val="22"/>
          <w:lang w:val="es-ES_tradnl"/>
          <w:rPrChange w:id="3544" w:author="Angel Solórzano" w:date="2015-08-13T22:27:00Z">
            <w:rPr>
              <w:b/>
              <w:noProof/>
              <w:sz w:val="22"/>
              <w:szCs w:val="22"/>
            </w:rPr>
          </w:rPrChange>
        </w:rPr>
        <w:t>Figura 4-59.</w:t>
      </w:r>
      <w:r w:rsidR="00FD4DB8" w:rsidRPr="00B11AB0">
        <w:rPr>
          <w:noProof/>
          <w:sz w:val="22"/>
          <w:szCs w:val="22"/>
          <w:lang w:val="es-ES_tradnl"/>
          <w:rPrChange w:id="3545" w:author="Angel Solórzano" w:date="2015-08-13T22:27:00Z">
            <w:rPr>
              <w:noProof/>
              <w:sz w:val="22"/>
              <w:szCs w:val="22"/>
            </w:rPr>
          </w:rPrChange>
        </w:rPr>
        <w:t xml:space="preserve">    </w:t>
      </w:r>
      <w:r w:rsidRPr="00B11AB0">
        <w:rPr>
          <w:noProof/>
          <w:sz w:val="22"/>
          <w:szCs w:val="22"/>
          <w:lang w:val="es-ES_tradnl"/>
          <w:rPrChange w:id="3546" w:author="Angel Solórzano" w:date="2015-08-13T22:27:00Z">
            <w:rPr>
              <w:noProof/>
              <w:sz w:val="22"/>
              <w:szCs w:val="22"/>
            </w:rPr>
          </w:rPrChange>
        </w:rPr>
        <w:t>Introducción del Multimedia</w:t>
      </w:r>
      <w:r w:rsidRPr="00B11AB0">
        <w:rPr>
          <w:noProof/>
          <w:sz w:val="22"/>
          <w:szCs w:val="22"/>
          <w:lang w:val="es-ES_tradnl"/>
          <w:rPrChange w:id="3547" w:author="Angel Solórzano" w:date="2015-08-13T22:27:00Z">
            <w:rPr>
              <w:noProof/>
              <w:sz w:val="22"/>
              <w:szCs w:val="22"/>
            </w:rPr>
          </w:rPrChange>
        </w:rPr>
        <w:tab/>
      </w:r>
      <w:r w:rsidRPr="00B11AB0">
        <w:rPr>
          <w:noProof/>
          <w:sz w:val="22"/>
          <w:szCs w:val="22"/>
          <w:lang w:val="es-ES_tradnl"/>
          <w:rPrChange w:id="3548" w:author="Angel Solórzano" w:date="2015-08-13T22:27:00Z">
            <w:rPr>
              <w:noProof/>
              <w:sz w:val="22"/>
              <w:szCs w:val="22"/>
            </w:rPr>
          </w:rPrChange>
        </w:rPr>
        <w:fldChar w:fldCharType="begin"/>
      </w:r>
      <w:r w:rsidRPr="00B11AB0">
        <w:rPr>
          <w:noProof/>
          <w:sz w:val="22"/>
          <w:szCs w:val="22"/>
          <w:lang w:val="es-ES_tradnl"/>
          <w:rPrChange w:id="3549" w:author="Angel Solórzano" w:date="2015-08-13T22:27:00Z">
            <w:rPr>
              <w:noProof/>
              <w:sz w:val="22"/>
              <w:szCs w:val="22"/>
            </w:rPr>
          </w:rPrChange>
        </w:rPr>
        <w:instrText xml:space="preserve"> PAGEREF _Toc299817933 \h </w:instrText>
      </w:r>
      <w:r w:rsidRPr="00B11AB0">
        <w:rPr>
          <w:noProof/>
          <w:sz w:val="22"/>
          <w:szCs w:val="22"/>
          <w:lang w:val="es-ES_tradnl"/>
          <w:rPrChange w:id="3550" w:author="Angel Solórzano" w:date="2015-08-13T22:27:00Z">
            <w:rPr>
              <w:noProof/>
              <w:sz w:val="22"/>
              <w:szCs w:val="22"/>
              <w:lang w:val="es-ES_tradnl"/>
            </w:rPr>
          </w:rPrChange>
        </w:rPr>
      </w:r>
      <w:r w:rsidRPr="00B11AB0">
        <w:rPr>
          <w:noProof/>
          <w:sz w:val="22"/>
          <w:szCs w:val="22"/>
          <w:lang w:val="es-ES_tradnl"/>
          <w:rPrChange w:id="3551" w:author="Angel Solórzano" w:date="2015-08-13T22:27:00Z">
            <w:rPr>
              <w:noProof/>
              <w:sz w:val="22"/>
              <w:szCs w:val="22"/>
            </w:rPr>
          </w:rPrChange>
        </w:rPr>
        <w:fldChar w:fldCharType="separate"/>
      </w:r>
      <w:r w:rsidR="00325612">
        <w:rPr>
          <w:noProof/>
          <w:sz w:val="22"/>
          <w:szCs w:val="22"/>
          <w:lang w:val="es-ES_tradnl"/>
        </w:rPr>
        <w:t>101</w:t>
      </w:r>
      <w:r w:rsidRPr="00B11AB0">
        <w:rPr>
          <w:noProof/>
          <w:sz w:val="22"/>
          <w:szCs w:val="22"/>
          <w:lang w:val="es-ES_tradnl"/>
          <w:rPrChange w:id="3552" w:author="Angel Solórzano" w:date="2015-08-13T22:27:00Z">
            <w:rPr>
              <w:noProof/>
              <w:sz w:val="22"/>
              <w:szCs w:val="22"/>
            </w:rPr>
          </w:rPrChange>
        </w:rPr>
        <w:fldChar w:fldCharType="end"/>
      </w:r>
    </w:p>
    <w:p w14:paraId="6FC8080A" w14:textId="0808EAF5"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53" w:author="Angel Solórzano" w:date="2015-08-13T22:27:00Z">
            <w:rPr>
              <w:rFonts w:eastAsiaTheme="minorEastAsia"/>
              <w:noProof/>
              <w:sz w:val="22"/>
              <w:szCs w:val="22"/>
              <w:lang w:val="es-EC" w:eastAsia="ja-JP"/>
            </w:rPr>
          </w:rPrChange>
        </w:rPr>
      </w:pPr>
      <w:r w:rsidRPr="00B11AB0">
        <w:rPr>
          <w:b/>
          <w:noProof/>
          <w:sz w:val="22"/>
          <w:szCs w:val="22"/>
          <w:lang w:val="es-ES_tradnl"/>
          <w:rPrChange w:id="3554" w:author="Angel Solórzano" w:date="2015-08-13T22:27:00Z">
            <w:rPr>
              <w:b/>
              <w:noProof/>
              <w:sz w:val="22"/>
              <w:szCs w:val="22"/>
            </w:rPr>
          </w:rPrChange>
        </w:rPr>
        <w:t>Figura 4-60.</w:t>
      </w:r>
      <w:r w:rsidR="00FD4DB8" w:rsidRPr="00B11AB0">
        <w:rPr>
          <w:noProof/>
          <w:sz w:val="22"/>
          <w:szCs w:val="22"/>
          <w:lang w:val="es-ES_tradnl"/>
          <w:rPrChange w:id="3555" w:author="Angel Solórzano" w:date="2015-08-13T22:27:00Z">
            <w:rPr>
              <w:noProof/>
              <w:sz w:val="22"/>
              <w:szCs w:val="22"/>
            </w:rPr>
          </w:rPrChange>
        </w:rPr>
        <w:t xml:space="preserve">    </w:t>
      </w:r>
      <w:r w:rsidRPr="00B11AB0">
        <w:rPr>
          <w:noProof/>
          <w:sz w:val="22"/>
          <w:szCs w:val="22"/>
          <w:lang w:val="es-ES_tradnl"/>
          <w:rPrChange w:id="3556" w:author="Angel Solórzano" w:date="2015-08-13T22:27:00Z">
            <w:rPr>
              <w:noProof/>
              <w:sz w:val="22"/>
              <w:szCs w:val="22"/>
            </w:rPr>
          </w:rPrChange>
        </w:rPr>
        <w:t>Introducción del Multimedia</w:t>
      </w:r>
      <w:r w:rsidRPr="00B11AB0">
        <w:rPr>
          <w:noProof/>
          <w:sz w:val="22"/>
          <w:szCs w:val="22"/>
          <w:lang w:val="es-ES_tradnl"/>
          <w:rPrChange w:id="3557" w:author="Angel Solórzano" w:date="2015-08-13T22:27:00Z">
            <w:rPr>
              <w:noProof/>
              <w:sz w:val="22"/>
              <w:szCs w:val="22"/>
            </w:rPr>
          </w:rPrChange>
        </w:rPr>
        <w:tab/>
      </w:r>
      <w:r w:rsidRPr="00B11AB0">
        <w:rPr>
          <w:noProof/>
          <w:sz w:val="22"/>
          <w:szCs w:val="22"/>
          <w:lang w:val="es-ES_tradnl"/>
          <w:rPrChange w:id="3558" w:author="Angel Solórzano" w:date="2015-08-13T22:27:00Z">
            <w:rPr>
              <w:noProof/>
              <w:sz w:val="22"/>
              <w:szCs w:val="22"/>
            </w:rPr>
          </w:rPrChange>
        </w:rPr>
        <w:fldChar w:fldCharType="begin"/>
      </w:r>
      <w:r w:rsidRPr="00B11AB0">
        <w:rPr>
          <w:noProof/>
          <w:sz w:val="22"/>
          <w:szCs w:val="22"/>
          <w:lang w:val="es-ES_tradnl"/>
          <w:rPrChange w:id="3559" w:author="Angel Solórzano" w:date="2015-08-13T22:27:00Z">
            <w:rPr>
              <w:noProof/>
              <w:sz w:val="22"/>
              <w:szCs w:val="22"/>
            </w:rPr>
          </w:rPrChange>
        </w:rPr>
        <w:instrText xml:space="preserve"> PAGEREF _Toc299817934 \h </w:instrText>
      </w:r>
      <w:r w:rsidRPr="00B11AB0">
        <w:rPr>
          <w:noProof/>
          <w:sz w:val="22"/>
          <w:szCs w:val="22"/>
          <w:lang w:val="es-ES_tradnl"/>
          <w:rPrChange w:id="3560" w:author="Angel Solórzano" w:date="2015-08-13T22:27:00Z">
            <w:rPr>
              <w:noProof/>
              <w:sz w:val="22"/>
              <w:szCs w:val="22"/>
              <w:lang w:val="es-ES_tradnl"/>
            </w:rPr>
          </w:rPrChange>
        </w:rPr>
      </w:r>
      <w:r w:rsidRPr="00B11AB0">
        <w:rPr>
          <w:noProof/>
          <w:sz w:val="22"/>
          <w:szCs w:val="22"/>
          <w:lang w:val="es-ES_tradnl"/>
          <w:rPrChange w:id="3561" w:author="Angel Solórzano" w:date="2015-08-13T22:27:00Z">
            <w:rPr>
              <w:noProof/>
              <w:sz w:val="22"/>
              <w:szCs w:val="22"/>
            </w:rPr>
          </w:rPrChange>
        </w:rPr>
        <w:fldChar w:fldCharType="separate"/>
      </w:r>
      <w:r w:rsidR="00325612">
        <w:rPr>
          <w:noProof/>
          <w:sz w:val="22"/>
          <w:szCs w:val="22"/>
          <w:lang w:val="es-ES_tradnl"/>
        </w:rPr>
        <w:t>101</w:t>
      </w:r>
      <w:r w:rsidRPr="00B11AB0">
        <w:rPr>
          <w:noProof/>
          <w:sz w:val="22"/>
          <w:szCs w:val="22"/>
          <w:lang w:val="es-ES_tradnl"/>
          <w:rPrChange w:id="3562" w:author="Angel Solórzano" w:date="2015-08-13T22:27:00Z">
            <w:rPr>
              <w:noProof/>
              <w:sz w:val="22"/>
              <w:szCs w:val="22"/>
            </w:rPr>
          </w:rPrChange>
        </w:rPr>
        <w:fldChar w:fldCharType="end"/>
      </w:r>
    </w:p>
    <w:p w14:paraId="67E96BE1" w14:textId="4DF1E0F0"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63" w:author="Angel Solórzano" w:date="2015-08-13T22:27:00Z">
            <w:rPr>
              <w:rFonts w:eastAsiaTheme="minorEastAsia"/>
              <w:noProof/>
              <w:sz w:val="22"/>
              <w:szCs w:val="22"/>
              <w:lang w:val="es-EC" w:eastAsia="ja-JP"/>
            </w:rPr>
          </w:rPrChange>
        </w:rPr>
      </w:pPr>
      <w:r w:rsidRPr="00B11AB0">
        <w:rPr>
          <w:b/>
          <w:noProof/>
          <w:sz w:val="22"/>
          <w:szCs w:val="22"/>
          <w:lang w:val="es-ES_tradnl"/>
          <w:rPrChange w:id="3564" w:author="Angel Solórzano" w:date="2015-08-13T22:27:00Z">
            <w:rPr>
              <w:b/>
              <w:noProof/>
              <w:sz w:val="22"/>
              <w:szCs w:val="22"/>
            </w:rPr>
          </w:rPrChange>
        </w:rPr>
        <w:t>Figura 4-61.</w:t>
      </w:r>
      <w:r w:rsidR="00FD4DB8" w:rsidRPr="00B11AB0">
        <w:rPr>
          <w:noProof/>
          <w:sz w:val="22"/>
          <w:szCs w:val="22"/>
          <w:lang w:val="es-ES_tradnl"/>
          <w:rPrChange w:id="3565" w:author="Angel Solórzano" w:date="2015-08-13T22:27:00Z">
            <w:rPr>
              <w:noProof/>
              <w:sz w:val="22"/>
              <w:szCs w:val="22"/>
            </w:rPr>
          </w:rPrChange>
        </w:rPr>
        <w:t xml:space="preserve">    </w:t>
      </w:r>
      <w:r w:rsidRPr="00B11AB0">
        <w:rPr>
          <w:noProof/>
          <w:sz w:val="22"/>
          <w:szCs w:val="22"/>
          <w:lang w:val="es-ES_tradnl"/>
          <w:rPrChange w:id="3566" w:author="Angel Solórzano" w:date="2015-08-13T22:27:00Z">
            <w:rPr>
              <w:noProof/>
              <w:sz w:val="22"/>
              <w:szCs w:val="22"/>
            </w:rPr>
          </w:rPrChange>
        </w:rPr>
        <w:t>Botones de los personajes y del Paper Craft</w:t>
      </w:r>
      <w:r w:rsidRPr="00B11AB0">
        <w:rPr>
          <w:noProof/>
          <w:sz w:val="22"/>
          <w:szCs w:val="22"/>
          <w:lang w:val="es-ES_tradnl"/>
          <w:rPrChange w:id="3567" w:author="Angel Solórzano" w:date="2015-08-13T22:27:00Z">
            <w:rPr>
              <w:noProof/>
              <w:sz w:val="22"/>
              <w:szCs w:val="22"/>
            </w:rPr>
          </w:rPrChange>
        </w:rPr>
        <w:tab/>
      </w:r>
      <w:r w:rsidRPr="00B11AB0">
        <w:rPr>
          <w:noProof/>
          <w:sz w:val="22"/>
          <w:szCs w:val="22"/>
          <w:lang w:val="es-ES_tradnl"/>
          <w:rPrChange w:id="3568" w:author="Angel Solórzano" w:date="2015-08-13T22:27:00Z">
            <w:rPr>
              <w:noProof/>
              <w:sz w:val="22"/>
              <w:szCs w:val="22"/>
            </w:rPr>
          </w:rPrChange>
        </w:rPr>
        <w:fldChar w:fldCharType="begin"/>
      </w:r>
      <w:r w:rsidRPr="00B11AB0">
        <w:rPr>
          <w:noProof/>
          <w:sz w:val="22"/>
          <w:szCs w:val="22"/>
          <w:lang w:val="es-ES_tradnl"/>
          <w:rPrChange w:id="3569" w:author="Angel Solórzano" w:date="2015-08-13T22:27:00Z">
            <w:rPr>
              <w:noProof/>
              <w:sz w:val="22"/>
              <w:szCs w:val="22"/>
            </w:rPr>
          </w:rPrChange>
        </w:rPr>
        <w:instrText xml:space="preserve"> PAGEREF _Toc299817935 \h </w:instrText>
      </w:r>
      <w:r w:rsidRPr="00B11AB0">
        <w:rPr>
          <w:noProof/>
          <w:sz w:val="22"/>
          <w:szCs w:val="22"/>
          <w:lang w:val="es-ES_tradnl"/>
          <w:rPrChange w:id="3570" w:author="Angel Solórzano" w:date="2015-08-13T22:27:00Z">
            <w:rPr>
              <w:noProof/>
              <w:sz w:val="22"/>
              <w:szCs w:val="22"/>
              <w:lang w:val="es-ES_tradnl"/>
            </w:rPr>
          </w:rPrChange>
        </w:rPr>
      </w:r>
      <w:r w:rsidRPr="00B11AB0">
        <w:rPr>
          <w:noProof/>
          <w:sz w:val="22"/>
          <w:szCs w:val="22"/>
          <w:lang w:val="es-ES_tradnl"/>
          <w:rPrChange w:id="3571" w:author="Angel Solórzano" w:date="2015-08-13T22:27:00Z">
            <w:rPr>
              <w:noProof/>
              <w:sz w:val="22"/>
              <w:szCs w:val="22"/>
            </w:rPr>
          </w:rPrChange>
        </w:rPr>
        <w:fldChar w:fldCharType="separate"/>
      </w:r>
      <w:r w:rsidR="00325612">
        <w:rPr>
          <w:noProof/>
          <w:sz w:val="22"/>
          <w:szCs w:val="22"/>
          <w:lang w:val="es-ES_tradnl"/>
        </w:rPr>
        <w:t>102</w:t>
      </w:r>
      <w:r w:rsidRPr="00B11AB0">
        <w:rPr>
          <w:noProof/>
          <w:sz w:val="22"/>
          <w:szCs w:val="22"/>
          <w:lang w:val="es-ES_tradnl"/>
          <w:rPrChange w:id="3572" w:author="Angel Solórzano" w:date="2015-08-13T22:27:00Z">
            <w:rPr>
              <w:noProof/>
              <w:sz w:val="22"/>
              <w:szCs w:val="22"/>
            </w:rPr>
          </w:rPrChange>
        </w:rPr>
        <w:fldChar w:fldCharType="end"/>
      </w:r>
    </w:p>
    <w:p w14:paraId="00DC8782" w14:textId="2154DCFE"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73" w:author="Angel Solórzano" w:date="2015-08-13T22:27:00Z">
            <w:rPr>
              <w:rFonts w:eastAsiaTheme="minorEastAsia"/>
              <w:noProof/>
              <w:sz w:val="22"/>
              <w:szCs w:val="22"/>
              <w:lang w:val="es-EC" w:eastAsia="ja-JP"/>
            </w:rPr>
          </w:rPrChange>
        </w:rPr>
      </w:pPr>
      <w:r w:rsidRPr="00B11AB0">
        <w:rPr>
          <w:b/>
          <w:noProof/>
          <w:sz w:val="22"/>
          <w:szCs w:val="22"/>
          <w:lang w:val="es-ES_tradnl"/>
          <w:rPrChange w:id="3574" w:author="Angel Solórzano" w:date="2015-08-13T22:27:00Z">
            <w:rPr>
              <w:b/>
              <w:noProof/>
              <w:sz w:val="22"/>
              <w:szCs w:val="22"/>
            </w:rPr>
          </w:rPrChange>
        </w:rPr>
        <w:t>Figura 4-62.</w:t>
      </w:r>
      <w:r w:rsidR="00FD4DB8" w:rsidRPr="00B11AB0">
        <w:rPr>
          <w:noProof/>
          <w:sz w:val="22"/>
          <w:szCs w:val="22"/>
          <w:lang w:val="es-ES_tradnl"/>
          <w:rPrChange w:id="3575" w:author="Angel Solórzano" w:date="2015-08-13T22:27:00Z">
            <w:rPr>
              <w:noProof/>
              <w:sz w:val="22"/>
              <w:szCs w:val="22"/>
            </w:rPr>
          </w:rPrChange>
        </w:rPr>
        <w:t xml:space="preserve">    </w:t>
      </w:r>
      <w:r w:rsidRPr="00B11AB0">
        <w:rPr>
          <w:noProof/>
          <w:sz w:val="22"/>
          <w:szCs w:val="22"/>
          <w:lang w:val="es-ES_tradnl"/>
          <w:rPrChange w:id="3576" w:author="Angel Solórzano" w:date="2015-08-13T22:27:00Z">
            <w:rPr>
              <w:noProof/>
              <w:sz w:val="22"/>
              <w:szCs w:val="22"/>
            </w:rPr>
          </w:rPrChange>
        </w:rPr>
        <w:t>Personajes populares de la provincia de Chimborazo</w:t>
      </w:r>
      <w:r w:rsidRPr="00B11AB0">
        <w:rPr>
          <w:noProof/>
          <w:sz w:val="22"/>
          <w:szCs w:val="22"/>
          <w:lang w:val="es-ES_tradnl"/>
          <w:rPrChange w:id="3577" w:author="Angel Solórzano" w:date="2015-08-13T22:27:00Z">
            <w:rPr>
              <w:noProof/>
              <w:sz w:val="22"/>
              <w:szCs w:val="22"/>
            </w:rPr>
          </w:rPrChange>
        </w:rPr>
        <w:tab/>
      </w:r>
      <w:r w:rsidRPr="00B11AB0">
        <w:rPr>
          <w:noProof/>
          <w:sz w:val="22"/>
          <w:szCs w:val="22"/>
          <w:lang w:val="es-ES_tradnl"/>
          <w:rPrChange w:id="3578" w:author="Angel Solórzano" w:date="2015-08-13T22:27:00Z">
            <w:rPr>
              <w:noProof/>
              <w:sz w:val="22"/>
              <w:szCs w:val="22"/>
            </w:rPr>
          </w:rPrChange>
        </w:rPr>
        <w:fldChar w:fldCharType="begin"/>
      </w:r>
      <w:r w:rsidRPr="00B11AB0">
        <w:rPr>
          <w:noProof/>
          <w:sz w:val="22"/>
          <w:szCs w:val="22"/>
          <w:lang w:val="es-ES_tradnl"/>
          <w:rPrChange w:id="3579" w:author="Angel Solórzano" w:date="2015-08-13T22:27:00Z">
            <w:rPr>
              <w:noProof/>
              <w:sz w:val="22"/>
              <w:szCs w:val="22"/>
            </w:rPr>
          </w:rPrChange>
        </w:rPr>
        <w:instrText xml:space="preserve"> PAGEREF _Toc299817936 \h </w:instrText>
      </w:r>
      <w:r w:rsidRPr="00B11AB0">
        <w:rPr>
          <w:noProof/>
          <w:sz w:val="22"/>
          <w:szCs w:val="22"/>
          <w:lang w:val="es-ES_tradnl"/>
          <w:rPrChange w:id="3580" w:author="Angel Solórzano" w:date="2015-08-13T22:27:00Z">
            <w:rPr>
              <w:noProof/>
              <w:sz w:val="22"/>
              <w:szCs w:val="22"/>
              <w:lang w:val="es-ES_tradnl"/>
            </w:rPr>
          </w:rPrChange>
        </w:rPr>
      </w:r>
      <w:r w:rsidRPr="00B11AB0">
        <w:rPr>
          <w:noProof/>
          <w:sz w:val="22"/>
          <w:szCs w:val="22"/>
          <w:lang w:val="es-ES_tradnl"/>
          <w:rPrChange w:id="3581" w:author="Angel Solórzano" w:date="2015-08-13T22:27:00Z">
            <w:rPr>
              <w:noProof/>
              <w:sz w:val="22"/>
              <w:szCs w:val="22"/>
            </w:rPr>
          </w:rPrChange>
        </w:rPr>
        <w:fldChar w:fldCharType="separate"/>
      </w:r>
      <w:r w:rsidR="00325612">
        <w:rPr>
          <w:noProof/>
          <w:sz w:val="22"/>
          <w:szCs w:val="22"/>
          <w:lang w:val="es-ES_tradnl"/>
        </w:rPr>
        <w:t>102</w:t>
      </w:r>
      <w:r w:rsidRPr="00B11AB0">
        <w:rPr>
          <w:noProof/>
          <w:sz w:val="22"/>
          <w:szCs w:val="22"/>
          <w:lang w:val="es-ES_tradnl"/>
          <w:rPrChange w:id="3582" w:author="Angel Solórzano" w:date="2015-08-13T22:27:00Z">
            <w:rPr>
              <w:noProof/>
              <w:sz w:val="22"/>
              <w:szCs w:val="22"/>
            </w:rPr>
          </w:rPrChange>
        </w:rPr>
        <w:fldChar w:fldCharType="end"/>
      </w:r>
    </w:p>
    <w:p w14:paraId="274747DE" w14:textId="7C961F0A"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83" w:author="Angel Solórzano" w:date="2015-08-13T22:27:00Z">
            <w:rPr>
              <w:rFonts w:eastAsiaTheme="minorEastAsia"/>
              <w:noProof/>
              <w:sz w:val="22"/>
              <w:szCs w:val="22"/>
              <w:lang w:val="es-EC" w:eastAsia="ja-JP"/>
            </w:rPr>
          </w:rPrChange>
        </w:rPr>
      </w:pPr>
      <w:r w:rsidRPr="00B11AB0">
        <w:rPr>
          <w:b/>
          <w:noProof/>
          <w:sz w:val="22"/>
          <w:szCs w:val="22"/>
          <w:lang w:val="es-ES_tradnl"/>
          <w:rPrChange w:id="3584" w:author="Angel Solórzano" w:date="2015-08-13T22:27:00Z">
            <w:rPr>
              <w:b/>
              <w:noProof/>
              <w:sz w:val="22"/>
              <w:szCs w:val="22"/>
            </w:rPr>
          </w:rPrChange>
        </w:rPr>
        <w:t>Figura 4-63.</w:t>
      </w:r>
      <w:r w:rsidR="00FD4DB8" w:rsidRPr="00B11AB0">
        <w:rPr>
          <w:noProof/>
          <w:sz w:val="22"/>
          <w:szCs w:val="22"/>
          <w:lang w:val="es-ES_tradnl"/>
          <w:rPrChange w:id="3585" w:author="Angel Solórzano" w:date="2015-08-13T22:27:00Z">
            <w:rPr>
              <w:noProof/>
              <w:sz w:val="22"/>
              <w:szCs w:val="22"/>
            </w:rPr>
          </w:rPrChange>
        </w:rPr>
        <w:t xml:space="preserve">    </w:t>
      </w:r>
      <w:r w:rsidRPr="00B11AB0">
        <w:rPr>
          <w:noProof/>
          <w:sz w:val="22"/>
          <w:szCs w:val="22"/>
          <w:lang w:val="es-ES_tradnl"/>
          <w:rPrChange w:id="3586" w:author="Angel Solórzano" w:date="2015-08-13T22:27:00Z">
            <w:rPr>
              <w:noProof/>
              <w:sz w:val="22"/>
              <w:szCs w:val="22"/>
            </w:rPr>
          </w:rPrChange>
        </w:rPr>
        <w:t>Personajes populares de la provincia de Chimborazo</w:t>
      </w:r>
      <w:r w:rsidRPr="00B11AB0">
        <w:rPr>
          <w:noProof/>
          <w:sz w:val="22"/>
          <w:szCs w:val="22"/>
          <w:lang w:val="es-ES_tradnl"/>
          <w:rPrChange w:id="3587" w:author="Angel Solórzano" w:date="2015-08-13T22:27:00Z">
            <w:rPr>
              <w:noProof/>
              <w:sz w:val="22"/>
              <w:szCs w:val="22"/>
            </w:rPr>
          </w:rPrChange>
        </w:rPr>
        <w:tab/>
      </w:r>
      <w:r w:rsidRPr="00B11AB0">
        <w:rPr>
          <w:noProof/>
          <w:sz w:val="22"/>
          <w:szCs w:val="22"/>
          <w:lang w:val="es-ES_tradnl"/>
          <w:rPrChange w:id="3588" w:author="Angel Solórzano" w:date="2015-08-13T22:27:00Z">
            <w:rPr>
              <w:noProof/>
              <w:sz w:val="22"/>
              <w:szCs w:val="22"/>
            </w:rPr>
          </w:rPrChange>
        </w:rPr>
        <w:fldChar w:fldCharType="begin"/>
      </w:r>
      <w:r w:rsidRPr="00B11AB0">
        <w:rPr>
          <w:noProof/>
          <w:sz w:val="22"/>
          <w:szCs w:val="22"/>
          <w:lang w:val="es-ES_tradnl"/>
          <w:rPrChange w:id="3589" w:author="Angel Solórzano" w:date="2015-08-13T22:27:00Z">
            <w:rPr>
              <w:noProof/>
              <w:sz w:val="22"/>
              <w:szCs w:val="22"/>
            </w:rPr>
          </w:rPrChange>
        </w:rPr>
        <w:instrText xml:space="preserve"> PAGEREF _Toc299817937 \h </w:instrText>
      </w:r>
      <w:r w:rsidRPr="00B11AB0">
        <w:rPr>
          <w:noProof/>
          <w:sz w:val="22"/>
          <w:szCs w:val="22"/>
          <w:lang w:val="es-ES_tradnl"/>
          <w:rPrChange w:id="3590" w:author="Angel Solórzano" w:date="2015-08-13T22:27:00Z">
            <w:rPr>
              <w:noProof/>
              <w:sz w:val="22"/>
              <w:szCs w:val="22"/>
              <w:lang w:val="es-ES_tradnl"/>
            </w:rPr>
          </w:rPrChange>
        </w:rPr>
      </w:r>
      <w:r w:rsidRPr="00B11AB0">
        <w:rPr>
          <w:noProof/>
          <w:sz w:val="22"/>
          <w:szCs w:val="22"/>
          <w:lang w:val="es-ES_tradnl"/>
          <w:rPrChange w:id="3591" w:author="Angel Solórzano" w:date="2015-08-13T22:27:00Z">
            <w:rPr>
              <w:noProof/>
              <w:sz w:val="22"/>
              <w:szCs w:val="22"/>
            </w:rPr>
          </w:rPrChange>
        </w:rPr>
        <w:fldChar w:fldCharType="separate"/>
      </w:r>
      <w:r w:rsidR="00325612">
        <w:rPr>
          <w:noProof/>
          <w:sz w:val="22"/>
          <w:szCs w:val="22"/>
          <w:lang w:val="es-ES_tradnl"/>
        </w:rPr>
        <w:t>103</w:t>
      </w:r>
      <w:r w:rsidRPr="00B11AB0">
        <w:rPr>
          <w:noProof/>
          <w:sz w:val="22"/>
          <w:szCs w:val="22"/>
          <w:lang w:val="es-ES_tradnl"/>
          <w:rPrChange w:id="3592" w:author="Angel Solórzano" w:date="2015-08-13T22:27:00Z">
            <w:rPr>
              <w:noProof/>
              <w:sz w:val="22"/>
              <w:szCs w:val="22"/>
            </w:rPr>
          </w:rPrChange>
        </w:rPr>
        <w:fldChar w:fldCharType="end"/>
      </w:r>
    </w:p>
    <w:p w14:paraId="749CC79E" w14:textId="5B603C44" w:rsidR="00953922" w:rsidRPr="00B11AB0" w:rsidRDefault="00953922" w:rsidP="00953922">
      <w:pPr>
        <w:pStyle w:val="Tabladeilustraciones"/>
        <w:tabs>
          <w:tab w:val="right" w:leader="dot" w:pos="8827"/>
        </w:tabs>
        <w:spacing w:line="360" w:lineRule="auto"/>
        <w:rPr>
          <w:rFonts w:eastAsiaTheme="minorEastAsia"/>
          <w:noProof/>
          <w:sz w:val="22"/>
          <w:szCs w:val="22"/>
          <w:lang w:val="es-ES_tradnl" w:eastAsia="ja-JP"/>
          <w:rPrChange w:id="3593" w:author="Angel Solórzano" w:date="2015-08-13T22:27:00Z">
            <w:rPr>
              <w:rFonts w:eastAsiaTheme="minorEastAsia"/>
              <w:noProof/>
              <w:sz w:val="22"/>
              <w:szCs w:val="22"/>
              <w:lang w:val="es-EC" w:eastAsia="ja-JP"/>
            </w:rPr>
          </w:rPrChange>
        </w:rPr>
      </w:pPr>
      <w:r w:rsidRPr="00B11AB0">
        <w:rPr>
          <w:b/>
          <w:noProof/>
          <w:sz w:val="22"/>
          <w:szCs w:val="22"/>
          <w:lang w:val="es-ES_tradnl"/>
          <w:rPrChange w:id="3594" w:author="Angel Solórzano" w:date="2015-08-13T22:27:00Z">
            <w:rPr>
              <w:b/>
              <w:noProof/>
              <w:sz w:val="22"/>
              <w:szCs w:val="22"/>
            </w:rPr>
          </w:rPrChange>
        </w:rPr>
        <w:t>Figura 4-64.</w:t>
      </w:r>
      <w:r w:rsidR="00FD4DB8" w:rsidRPr="00B11AB0">
        <w:rPr>
          <w:noProof/>
          <w:sz w:val="22"/>
          <w:szCs w:val="22"/>
          <w:lang w:val="es-ES_tradnl"/>
          <w:rPrChange w:id="3595" w:author="Angel Solórzano" w:date="2015-08-13T22:27:00Z">
            <w:rPr>
              <w:noProof/>
              <w:sz w:val="22"/>
              <w:szCs w:val="22"/>
            </w:rPr>
          </w:rPrChange>
        </w:rPr>
        <w:t xml:space="preserve">    </w:t>
      </w:r>
      <w:r w:rsidRPr="00B11AB0">
        <w:rPr>
          <w:noProof/>
          <w:sz w:val="22"/>
          <w:szCs w:val="22"/>
          <w:lang w:val="es-ES_tradnl"/>
          <w:rPrChange w:id="3596" w:author="Angel Solórzano" w:date="2015-08-13T22:27:00Z">
            <w:rPr>
              <w:noProof/>
              <w:sz w:val="22"/>
              <w:szCs w:val="22"/>
            </w:rPr>
          </w:rPrChange>
        </w:rPr>
        <w:t>Personajes populares en Paper Craft</w:t>
      </w:r>
      <w:r w:rsidRPr="00B11AB0">
        <w:rPr>
          <w:noProof/>
          <w:sz w:val="22"/>
          <w:szCs w:val="22"/>
          <w:lang w:val="es-ES_tradnl"/>
          <w:rPrChange w:id="3597" w:author="Angel Solórzano" w:date="2015-08-13T22:27:00Z">
            <w:rPr>
              <w:noProof/>
              <w:sz w:val="22"/>
              <w:szCs w:val="22"/>
            </w:rPr>
          </w:rPrChange>
        </w:rPr>
        <w:tab/>
      </w:r>
      <w:r w:rsidRPr="00B11AB0">
        <w:rPr>
          <w:noProof/>
          <w:sz w:val="22"/>
          <w:szCs w:val="22"/>
          <w:lang w:val="es-ES_tradnl"/>
          <w:rPrChange w:id="3598" w:author="Angel Solórzano" w:date="2015-08-13T22:27:00Z">
            <w:rPr>
              <w:noProof/>
              <w:sz w:val="22"/>
              <w:szCs w:val="22"/>
            </w:rPr>
          </w:rPrChange>
        </w:rPr>
        <w:fldChar w:fldCharType="begin"/>
      </w:r>
      <w:r w:rsidRPr="00B11AB0">
        <w:rPr>
          <w:noProof/>
          <w:sz w:val="22"/>
          <w:szCs w:val="22"/>
          <w:lang w:val="es-ES_tradnl"/>
          <w:rPrChange w:id="3599" w:author="Angel Solórzano" w:date="2015-08-13T22:27:00Z">
            <w:rPr>
              <w:noProof/>
              <w:sz w:val="22"/>
              <w:szCs w:val="22"/>
            </w:rPr>
          </w:rPrChange>
        </w:rPr>
        <w:instrText xml:space="preserve"> PAGEREF _Toc299817938 \h </w:instrText>
      </w:r>
      <w:r w:rsidRPr="00B11AB0">
        <w:rPr>
          <w:noProof/>
          <w:sz w:val="22"/>
          <w:szCs w:val="22"/>
          <w:lang w:val="es-ES_tradnl"/>
          <w:rPrChange w:id="3600" w:author="Angel Solórzano" w:date="2015-08-13T22:27:00Z">
            <w:rPr>
              <w:noProof/>
              <w:sz w:val="22"/>
              <w:szCs w:val="22"/>
              <w:lang w:val="es-ES_tradnl"/>
            </w:rPr>
          </w:rPrChange>
        </w:rPr>
      </w:r>
      <w:r w:rsidRPr="00B11AB0">
        <w:rPr>
          <w:noProof/>
          <w:sz w:val="22"/>
          <w:szCs w:val="22"/>
          <w:lang w:val="es-ES_tradnl"/>
          <w:rPrChange w:id="3601" w:author="Angel Solórzano" w:date="2015-08-13T22:27:00Z">
            <w:rPr>
              <w:noProof/>
              <w:sz w:val="22"/>
              <w:szCs w:val="22"/>
            </w:rPr>
          </w:rPrChange>
        </w:rPr>
        <w:fldChar w:fldCharType="separate"/>
      </w:r>
      <w:r w:rsidR="00325612">
        <w:rPr>
          <w:noProof/>
          <w:sz w:val="22"/>
          <w:szCs w:val="22"/>
          <w:lang w:val="es-ES_tradnl"/>
        </w:rPr>
        <w:t>103</w:t>
      </w:r>
      <w:r w:rsidRPr="00B11AB0">
        <w:rPr>
          <w:noProof/>
          <w:sz w:val="22"/>
          <w:szCs w:val="22"/>
          <w:lang w:val="es-ES_tradnl"/>
          <w:rPrChange w:id="3602" w:author="Angel Solórzano" w:date="2015-08-13T22:27:00Z">
            <w:rPr>
              <w:noProof/>
              <w:sz w:val="22"/>
              <w:szCs w:val="22"/>
            </w:rPr>
          </w:rPrChange>
        </w:rPr>
        <w:fldChar w:fldCharType="end"/>
      </w:r>
    </w:p>
    <w:p w14:paraId="160521CE" w14:textId="77777777" w:rsidR="003A6E61" w:rsidRPr="00B11AB0" w:rsidRDefault="00987486" w:rsidP="00953922">
      <w:pPr>
        <w:spacing w:line="360" w:lineRule="auto"/>
        <w:rPr>
          <w:b/>
          <w:sz w:val="22"/>
          <w:szCs w:val="22"/>
          <w:lang w:val="es-ES_tradnl"/>
        </w:rPr>
      </w:pPr>
      <w:r w:rsidRPr="00953B18">
        <w:rPr>
          <w:b/>
          <w:sz w:val="22"/>
          <w:szCs w:val="22"/>
          <w:lang w:val="es-ES_tradnl"/>
        </w:rPr>
        <w:fldChar w:fldCharType="end"/>
      </w:r>
    </w:p>
    <w:p w14:paraId="4FE20A43" w14:textId="77777777" w:rsidR="00FF1C61" w:rsidRPr="00953B18" w:rsidRDefault="00FF1C61" w:rsidP="00953922">
      <w:pPr>
        <w:spacing w:line="360" w:lineRule="auto"/>
        <w:rPr>
          <w:rFonts w:cs="Arial"/>
          <w:b/>
          <w:sz w:val="22"/>
          <w:szCs w:val="22"/>
          <w:lang w:val="es-ES_tradnl"/>
        </w:rPr>
        <w:sectPr w:rsidR="00FF1C61" w:rsidRPr="00953B18" w:rsidSect="00120429">
          <w:pgSz w:w="12240" w:h="15840"/>
          <w:pgMar w:top="1418" w:right="1418" w:bottom="1418" w:left="1985" w:header="0" w:footer="1134" w:gutter="0"/>
          <w:pgNumType w:fmt="lowerRoman"/>
          <w:cols w:space="720"/>
          <w:formProt w:val="0"/>
          <w:docGrid w:linePitch="360" w:charSpace="2047"/>
          <w:sectPrChange w:id="3603" w:author="Angel Solórzano" w:date="2015-11-17T12:55:00Z">
            <w:sectPr w:rsidR="00FF1C61" w:rsidRPr="00953B18" w:rsidSect="00120429">
              <w:pgMar w:top="1418" w:right="1418" w:bottom="1418" w:left="1985" w:header="0" w:footer="0" w:gutter="0"/>
              <w:pgNumType w:fmt="decimal"/>
            </w:sectPr>
          </w:sectPrChange>
        </w:sectPr>
      </w:pPr>
    </w:p>
    <w:p w14:paraId="447FE729" w14:textId="77777777" w:rsidR="003A6E61" w:rsidRPr="00953B18" w:rsidRDefault="003A6E61" w:rsidP="00986188">
      <w:pPr>
        <w:pStyle w:val="Ttulo6"/>
        <w:rPr>
          <w:lang w:val="es-ES_tradnl"/>
        </w:rPr>
      </w:pPr>
      <w:bookmarkStart w:id="3604" w:name="_Toc299790794"/>
      <w:r w:rsidRPr="00953B18">
        <w:rPr>
          <w:lang w:val="es-ES_tradnl"/>
        </w:rPr>
        <w:lastRenderedPageBreak/>
        <w:t>ÍNDICE DE TABLAS</w:t>
      </w:r>
      <w:bookmarkEnd w:id="3604"/>
    </w:p>
    <w:p w14:paraId="52307DAA" w14:textId="77777777" w:rsidR="003A6E61" w:rsidRPr="00953B18" w:rsidRDefault="003A6E61" w:rsidP="00DE544B">
      <w:pPr>
        <w:pStyle w:val="Ttulo7"/>
        <w:ind w:left="0"/>
        <w:rPr>
          <w:rFonts w:eastAsia="Times New Roman" w:cs="Arial"/>
          <w:iCs w:val="0"/>
          <w:color w:val="auto"/>
        </w:rPr>
      </w:pPr>
    </w:p>
    <w:p w14:paraId="47234AEE" w14:textId="77777777" w:rsidR="00A1718C" w:rsidRPr="00B11AB0" w:rsidRDefault="00A1718C" w:rsidP="00A1718C">
      <w:pPr>
        <w:rPr>
          <w:lang w:val="es-ES_tradnl"/>
        </w:rPr>
      </w:pPr>
    </w:p>
    <w:p w14:paraId="0A284A80" w14:textId="707957B7" w:rsidR="00953922" w:rsidRPr="00B11AB0" w:rsidRDefault="00987486" w:rsidP="00953922">
      <w:pPr>
        <w:pStyle w:val="Tabladeilustraciones"/>
        <w:tabs>
          <w:tab w:val="right" w:leader="dot" w:pos="8827"/>
        </w:tabs>
        <w:spacing w:line="360" w:lineRule="auto"/>
        <w:rPr>
          <w:rFonts w:asciiTheme="minorHAnsi" w:eastAsiaTheme="minorEastAsia" w:hAnsiTheme="minorHAnsi" w:cstheme="minorBidi"/>
          <w:noProof/>
          <w:sz w:val="22"/>
          <w:szCs w:val="22"/>
          <w:lang w:val="es-ES_tradnl" w:eastAsia="ja-JP"/>
        </w:rPr>
      </w:pPr>
      <w:r w:rsidRPr="00B11AB0">
        <w:rPr>
          <w:sz w:val="22"/>
          <w:szCs w:val="22"/>
          <w:lang w:val="es-ES_tradnl"/>
        </w:rPr>
        <w:fldChar w:fldCharType="begin"/>
      </w:r>
      <w:r w:rsidRPr="00B11AB0">
        <w:rPr>
          <w:sz w:val="22"/>
          <w:szCs w:val="22"/>
          <w:lang w:val="es-ES_tradnl"/>
        </w:rPr>
        <w:instrText xml:space="preserve"> TOC \t "Título 7" \c </w:instrText>
      </w:r>
      <w:r w:rsidRPr="00B11AB0">
        <w:rPr>
          <w:sz w:val="22"/>
          <w:szCs w:val="22"/>
          <w:lang w:val="es-ES_tradnl"/>
        </w:rPr>
        <w:fldChar w:fldCharType="separate"/>
      </w:r>
      <w:r w:rsidR="00953922" w:rsidRPr="00B11AB0">
        <w:rPr>
          <w:b/>
          <w:noProof/>
          <w:sz w:val="22"/>
          <w:szCs w:val="22"/>
          <w:lang w:val="es-ES_tradnl"/>
        </w:rPr>
        <w:t>Tabla 1-2:</w:t>
      </w:r>
      <w:r w:rsidR="00FD4DB8" w:rsidRPr="00B11AB0">
        <w:rPr>
          <w:noProof/>
          <w:sz w:val="22"/>
          <w:szCs w:val="22"/>
          <w:lang w:val="es-ES_tradnl"/>
        </w:rPr>
        <w:t xml:space="preserve">      </w:t>
      </w:r>
      <w:r w:rsidR="00953922" w:rsidRPr="00B11AB0">
        <w:rPr>
          <w:noProof/>
          <w:sz w:val="22"/>
          <w:szCs w:val="22"/>
          <w:lang w:val="es-ES_tradnl"/>
        </w:rPr>
        <w:t>Cantones de la Provincia de Chimborazo</w:t>
      </w:r>
      <w:r w:rsidR="00953922" w:rsidRPr="00B11AB0">
        <w:rPr>
          <w:noProof/>
          <w:sz w:val="22"/>
          <w:szCs w:val="22"/>
          <w:lang w:val="es-ES_tradnl"/>
        </w:rPr>
        <w:tab/>
      </w:r>
      <w:r w:rsidR="00953922" w:rsidRPr="00B11AB0">
        <w:rPr>
          <w:noProof/>
          <w:sz w:val="22"/>
          <w:szCs w:val="22"/>
          <w:lang w:val="es-ES_tradnl"/>
        </w:rPr>
        <w:fldChar w:fldCharType="begin"/>
      </w:r>
      <w:r w:rsidR="00953922" w:rsidRPr="00B11AB0">
        <w:rPr>
          <w:noProof/>
          <w:sz w:val="22"/>
          <w:szCs w:val="22"/>
          <w:lang w:val="es-ES_tradnl"/>
        </w:rPr>
        <w:instrText xml:space="preserve"> PAGEREF _Toc299817991 \h </w:instrText>
      </w:r>
      <w:r w:rsidR="00953922" w:rsidRPr="00B11AB0">
        <w:rPr>
          <w:noProof/>
          <w:sz w:val="22"/>
          <w:szCs w:val="22"/>
          <w:lang w:val="es-ES_tradnl"/>
        </w:rPr>
      </w:r>
      <w:r w:rsidR="00953922" w:rsidRPr="00B11AB0">
        <w:rPr>
          <w:noProof/>
          <w:sz w:val="22"/>
          <w:szCs w:val="22"/>
          <w:lang w:val="es-ES_tradnl"/>
        </w:rPr>
        <w:fldChar w:fldCharType="separate"/>
      </w:r>
      <w:ins w:id="3605" w:author="Angel Solórzano" w:date="2015-11-17T12:59:00Z">
        <w:r w:rsidR="00120429">
          <w:rPr>
            <w:noProof/>
            <w:sz w:val="22"/>
            <w:szCs w:val="22"/>
            <w:lang w:val="es-ES_tradnl"/>
          </w:rPr>
          <w:t>37</w:t>
        </w:r>
      </w:ins>
      <w:del w:id="3606" w:author="Angel Solórzano" w:date="2015-11-17T12:59:00Z">
        <w:r w:rsidR="002A6EAF" w:rsidDel="00120429">
          <w:rPr>
            <w:noProof/>
            <w:sz w:val="22"/>
            <w:szCs w:val="22"/>
            <w:lang w:val="es-ES_tradnl"/>
          </w:rPr>
          <w:delText>36</w:delText>
        </w:r>
      </w:del>
      <w:r w:rsidR="00953922" w:rsidRPr="00B11AB0">
        <w:rPr>
          <w:noProof/>
          <w:sz w:val="22"/>
          <w:szCs w:val="22"/>
          <w:lang w:val="es-ES_tradnl"/>
        </w:rPr>
        <w:fldChar w:fldCharType="end"/>
      </w:r>
    </w:p>
    <w:p w14:paraId="6CE48CFC" w14:textId="77777777" w:rsidR="00987486" w:rsidRPr="00B11AB0" w:rsidRDefault="00987486" w:rsidP="00953922">
      <w:pPr>
        <w:spacing w:line="360" w:lineRule="auto"/>
        <w:rPr>
          <w:lang w:val="es-ES_tradnl"/>
        </w:rPr>
      </w:pPr>
      <w:r w:rsidRPr="00B11AB0">
        <w:rPr>
          <w:sz w:val="22"/>
          <w:szCs w:val="22"/>
          <w:lang w:val="es-ES_tradnl"/>
        </w:rPr>
        <w:fldChar w:fldCharType="end"/>
      </w:r>
    </w:p>
    <w:p w14:paraId="04E30FAD" w14:textId="77777777" w:rsidR="00DE544B" w:rsidRPr="00B11AB0" w:rsidRDefault="00DE544B" w:rsidP="00DE544B">
      <w:pPr>
        <w:pStyle w:val="Ttulo7"/>
        <w:ind w:left="0"/>
        <w:rPr>
          <w:color w:val="auto"/>
        </w:rPr>
      </w:pPr>
    </w:p>
    <w:p w14:paraId="2951D314" w14:textId="77777777" w:rsidR="003A6E61" w:rsidRPr="00953B18" w:rsidRDefault="003A6E61" w:rsidP="003A6E61">
      <w:pPr>
        <w:pStyle w:val="Prrafodelista"/>
        <w:spacing w:line="360" w:lineRule="auto"/>
        <w:ind w:left="993"/>
        <w:jc w:val="center"/>
        <w:rPr>
          <w:rFonts w:cs="Arial"/>
          <w:b/>
          <w:sz w:val="22"/>
          <w:szCs w:val="22"/>
          <w:lang w:val="es-ES_tradnl"/>
        </w:rPr>
      </w:pPr>
    </w:p>
    <w:p w14:paraId="431B6475" w14:textId="77777777" w:rsidR="003A6E61" w:rsidRPr="00953B18" w:rsidRDefault="003A6E61" w:rsidP="003A6E61">
      <w:pPr>
        <w:pStyle w:val="Prrafodelista"/>
        <w:spacing w:line="360" w:lineRule="auto"/>
        <w:ind w:left="993"/>
        <w:jc w:val="center"/>
        <w:rPr>
          <w:rFonts w:cs="Arial"/>
          <w:b/>
          <w:sz w:val="22"/>
          <w:szCs w:val="22"/>
          <w:lang w:val="es-ES_tradnl"/>
        </w:rPr>
      </w:pPr>
    </w:p>
    <w:p w14:paraId="0CE9AD35" w14:textId="77777777" w:rsidR="003A6E61" w:rsidRPr="00953B18" w:rsidRDefault="003A6E61" w:rsidP="003A6E61">
      <w:pPr>
        <w:pStyle w:val="Prrafodelista"/>
        <w:spacing w:line="360" w:lineRule="auto"/>
        <w:ind w:left="993"/>
        <w:jc w:val="center"/>
        <w:rPr>
          <w:rFonts w:cs="Arial"/>
          <w:b/>
          <w:sz w:val="22"/>
          <w:szCs w:val="22"/>
          <w:lang w:val="es-ES_tradnl"/>
        </w:rPr>
      </w:pPr>
    </w:p>
    <w:p w14:paraId="7BA66F6A" w14:textId="77777777" w:rsidR="003A6E61" w:rsidRPr="00953B18" w:rsidRDefault="003A6E61" w:rsidP="003A6E61">
      <w:pPr>
        <w:pStyle w:val="Prrafodelista"/>
        <w:spacing w:line="360" w:lineRule="auto"/>
        <w:ind w:left="993"/>
        <w:jc w:val="center"/>
        <w:rPr>
          <w:rFonts w:cs="Arial"/>
          <w:b/>
          <w:sz w:val="22"/>
          <w:szCs w:val="22"/>
          <w:lang w:val="es-ES_tradnl"/>
        </w:rPr>
      </w:pPr>
    </w:p>
    <w:p w14:paraId="3B0D394F" w14:textId="77777777" w:rsidR="003A6E61" w:rsidRPr="00953B18" w:rsidRDefault="003A6E61" w:rsidP="003A6E61">
      <w:pPr>
        <w:pStyle w:val="Prrafodelista"/>
        <w:spacing w:line="360" w:lineRule="auto"/>
        <w:ind w:left="993"/>
        <w:jc w:val="center"/>
        <w:rPr>
          <w:rFonts w:cs="Arial"/>
          <w:b/>
          <w:sz w:val="22"/>
          <w:szCs w:val="22"/>
          <w:lang w:val="es-ES_tradnl"/>
        </w:rPr>
      </w:pPr>
    </w:p>
    <w:p w14:paraId="055C52A9" w14:textId="77777777" w:rsidR="003A6E61" w:rsidRPr="00953B18" w:rsidRDefault="003A6E61" w:rsidP="003A6E61">
      <w:pPr>
        <w:pStyle w:val="Prrafodelista"/>
        <w:spacing w:line="360" w:lineRule="auto"/>
        <w:ind w:left="993"/>
        <w:jc w:val="center"/>
        <w:rPr>
          <w:rFonts w:cs="Arial"/>
          <w:b/>
          <w:sz w:val="22"/>
          <w:szCs w:val="22"/>
          <w:lang w:val="es-ES_tradnl"/>
        </w:rPr>
      </w:pPr>
    </w:p>
    <w:p w14:paraId="41DBD165" w14:textId="77777777" w:rsidR="003A6E61" w:rsidRPr="00953B18" w:rsidRDefault="003A6E61" w:rsidP="003A6E61">
      <w:pPr>
        <w:pStyle w:val="Prrafodelista"/>
        <w:spacing w:line="360" w:lineRule="auto"/>
        <w:ind w:left="993"/>
        <w:jc w:val="center"/>
        <w:rPr>
          <w:rFonts w:cs="Arial"/>
          <w:b/>
          <w:sz w:val="22"/>
          <w:szCs w:val="22"/>
          <w:lang w:val="es-ES_tradnl"/>
        </w:rPr>
      </w:pPr>
    </w:p>
    <w:p w14:paraId="28FCEBC8" w14:textId="77777777" w:rsidR="003A6E61" w:rsidRPr="00953B18" w:rsidRDefault="003A6E61" w:rsidP="003A6E61">
      <w:pPr>
        <w:pStyle w:val="Prrafodelista"/>
        <w:spacing w:line="360" w:lineRule="auto"/>
        <w:ind w:left="993"/>
        <w:jc w:val="center"/>
        <w:rPr>
          <w:rFonts w:cs="Arial"/>
          <w:b/>
          <w:sz w:val="22"/>
          <w:szCs w:val="22"/>
          <w:lang w:val="es-ES_tradnl"/>
        </w:rPr>
      </w:pPr>
    </w:p>
    <w:p w14:paraId="09EE1434" w14:textId="77777777" w:rsidR="003A6E61" w:rsidRPr="00953B18" w:rsidRDefault="003A6E61" w:rsidP="003A6E61">
      <w:pPr>
        <w:pStyle w:val="Prrafodelista"/>
        <w:spacing w:line="360" w:lineRule="auto"/>
        <w:ind w:left="993"/>
        <w:jc w:val="center"/>
        <w:rPr>
          <w:rFonts w:cs="Arial"/>
          <w:b/>
          <w:sz w:val="22"/>
          <w:szCs w:val="22"/>
          <w:lang w:val="es-ES_tradnl"/>
        </w:rPr>
      </w:pPr>
    </w:p>
    <w:p w14:paraId="0D89B961" w14:textId="77777777" w:rsidR="003A6E61" w:rsidRPr="00953B18" w:rsidRDefault="003A6E61" w:rsidP="003A6E61">
      <w:pPr>
        <w:pStyle w:val="Prrafodelista"/>
        <w:spacing w:line="360" w:lineRule="auto"/>
        <w:ind w:left="993"/>
        <w:jc w:val="center"/>
        <w:rPr>
          <w:rFonts w:cs="Arial"/>
          <w:b/>
          <w:sz w:val="22"/>
          <w:szCs w:val="22"/>
          <w:lang w:val="es-ES_tradnl"/>
        </w:rPr>
      </w:pPr>
    </w:p>
    <w:p w14:paraId="1083CBA0" w14:textId="77777777" w:rsidR="003A6E61" w:rsidRPr="00953B18" w:rsidRDefault="003A6E61" w:rsidP="003A6E61">
      <w:pPr>
        <w:pStyle w:val="Prrafodelista"/>
        <w:spacing w:line="360" w:lineRule="auto"/>
        <w:ind w:left="993"/>
        <w:jc w:val="center"/>
        <w:rPr>
          <w:b/>
          <w:bCs/>
          <w:sz w:val="22"/>
          <w:szCs w:val="22"/>
          <w:lang w:val="es-ES_tradnl"/>
        </w:rPr>
      </w:pPr>
    </w:p>
    <w:p w14:paraId="7DBE6256" w14:textId="77777777" w:rsidR="009051BA" w:rsidRPr="00953B18" w:rsidRDefault="009051BA" w:rsidP="003A6E61">
      <w:pPr>
        <w:pStyle w:val="Prrafodelista"/>
        <w:spacing w:line="360" w:lineRule="auto"/>
        <w:ind w:left="993"/>
        <w:jc w:val="center"/>
        <w:rPr>
          <w:rFonts w:cs="Arial"/>
          <w:b/>
          <w:sz w:val="22"/>
          <w:szCs w:val="22"/>
          <w:lang w:val="es-ES_tradnl"/>
        </w:rPr>
      </w:pPr>
    </w:p>
    <w:p w14:paraId="2B276868" w14:textId="77777777" w:rsidR="003A6E61" w:rsidRPr="00953B18" w:rsidRDefault="003A6E61" w:rsidP="003A6E61">
      <w:pPr>
        <w:pStyle w:val="Prrafodelista"/>
        <w:spacing w:line="360" w:lineRule="auto"/>
        <w:ind w:left="993"/>
        <w:jc w:val="center"/>
        <w:rPr>
          <w:rFonts w:cs="Arial"/>
          <w:b/>
          <w:sz w:val="22"/>
          <w:szCs w:val="22"/>
          <w:lang w:val="es-ES_tradnl"/>
        </w:rPr>
      </w:pPr>
    </w:p>
    <w:p w14:paraId="21DD28DD" w14:textId="77777777" w:rsidR="003A6E61" w:rsidRPr="00953B18" w:rsidRDefault="003A6E61" w:rsidP="003A6E61">
      <w:pPr>
        <w:pStyle w:val="Prrafodelista"/>
        <w:spacing w:line="360" w:lineRule="auto"/>
        <w:ind w:left="993"/>
        <w:jc w:val="center"/>
        <w:rPr>
          <w:rFonts w:cs="Arial"/>
          <w:b/>
          <w:sz w:val="22"/>
          <w:szCs w:val="22"/>
          <w:lang w:val="es-ES_tradnl"/>
        </w:rPr>
      </w:pPr>
    </w:p>
    <w:p w14:paraId="3C7559E9" w14:textId="77777777" w:rsidR="003A6E61" w:rsidRPr="00953B18" w:rsidRDefault="003A6E61" w:rsidP="003A6E61">
      <w:pPr>
        <w:pStyle w:val="Prrafodelista"/>
        <w:spacing w:line="360" w:lineRule="auto"/>
        <w:ind w:left="993"/>
        <w:jc w:val="center"/>
        <w:rPr>
          <w:rFonts w:cs="Arial"/>
          <w:b/>
          <w:sz w:val="22"/>
          <w:szCs w:val="22"/>
          <w:lang w:val="es-ES_tradnl"/>
        </w:rPr>
      </w:pPr>
    </w:p>
    <w:p w14:paraId="7D071F40" w14:textId="77777777" w:rsidR="003A6E61" w:rsidRPr="00953B18" w:rsidRDefault="003A6E61" w:rsidP="003A6E61">
      <w:pPr>
        <w:pStyle w:val="Prrafodelista"/>
        <w:spacing w:line="360" w:lineRule="auto"/>
        <w:ind w:left="993"/>
        <w:jc w:val="center"/>
        <w:rPr>
          <w:rFonts w:cs="Arial"/>
          <w:b/>
          <w:sz w:val="22"/>
          <w:szCs w:val="22"/>
          <w:lang w:val="es-ES_tradnl"/>
        </w:rPr>
      </w:pPr>
    </w:p>
    <w:p w14:paraId="1546D1C3" w14:textId="77777777" w:rsidR="003A6E61" w:rsidRPr="00953B18" w:rsidRDefault="003A6E61" w:rsidP="003A6E61">
      <w:pPr>
        <w:pStyle w:val="Prrafodelista"/>
        <w:spacing w:line="360" w:lineRule="auto"/>
        <w:ind w:left="993"/>
        <w:jc w:val="center"/>
        <w:rPr>
          <w:rFonts w:cs="Arial"/>
          <w:b/>
          <w:sz w:val="22"/>
          <w:szCs w:val="22"/>
          <w:lang w:val="es-ES_tradnl"/>
        </w:rPr>
      </w:pPr>
    </w:p>
    <w:p w14:paraId="58E9F4E3" w14:textId="77777777" w:rsidR="003A6E61" w:rsidRPr="00953B18" w:rsidRDefault="003A6E61" w:rsidP="003A6E61">
      <w:pPr>
        <w:pStyle w:val="Prrafodelista"/>
        <w:spacing w:line="360" w:lineRule="auto"/>
        <w:ind w:left="993"/>
        <w:jc w:val="center"/>
        <w:rPr>
          <w:rFonts w:cs="Arial"/>
          <w:b/>
          <w:sz w:val="22"/>
          <w:szCs w:val="22"/>
          <w:lang w:val="es-ES_tradnl"/>
        </w:rPr>
      </w:pPr>
    </w:p>
    <w:p w14:paraId="22649A82" w14:textId="77777777" w:rsidR="003A6E61" w:rsidRPr="00953B18" w:rsidRDefault="003A6E61" w:rsidP="003A6E61">
      <w:pPr>
        <w:pStyle w:val="Prrafodelista"/>
        <w:spacing w:line="360" w:lineRule="auto"/>
        <w:ind w:left="993"/>
        <w:jc w:val="center"/>
        <w:rPr>
          <w:rFonts w:cs="Arial"/>
          <w:b/>
          <w:sz w:val="22"/>
          <w:szCs w:val="22"/>
          <w:lang w:val="es-ES_tradnl"/>
        </w:rPr>
      </w:pPr>
    </w:p>
    <w:p w14:paraId="0888323D" w14:textId="77777777" w:rsidR="003A6E61" w:rsidRPr="00953B18" w:rsidRDefault="003A6E61" w:rsidP="003A6E61">
      <w:pPr>
        <w:pStyle w:val="Prrafodelista"/>
        <w:spacing w:line="360" w:lineRule="auto"/>
        <w:ind w:left="993"/>
        <w:jc w:val="center"/>
        <w:rPr>
          <w:rFonts w:cs="Arial"/>
          <w:b/>
          <w:sz w:val="22"/>
          <w:szCs w:val="22"/>
          <w:lang w:val="es-ES_tradnl"/>
        </w:rPr>
      </w:pPr>
    </w:p>
    <w:p w14:paraId="6BFC0CCC" w14:textId="77777777" w:rsidR="003A6E61" w:rsidRPr="00953B18" w:rsidRDefault="003A6E61" w:rsidP="003A6E61">
      <w:pPr>
        <w:pStyle w:val="Prrafodelista"/>
        <w:spacing w:line="360" w:lineRule="auto"/>
        <w:ind w:left="993"/>
        <w:jc w:val="center"/>
        <w:rPr>
          <w:rFonts w:cs="Arial"/>
          <w:b/>
          <w:sz w:val="22"/>
          <w:szCs w:val="22"/>
          <w:lang w:val="es-ES_tradnl"/>
        </w:rPr>
      </w:pPr>
    </w:p>
    <w:p w14:paraId="3F83E89E" w14:textId="77777777" w:rsidR="003A6E61" w:rsidRPr="00953B18" w:rsidRDefault="003A6E61" w:rsidP="003A6E61">
      <w:pPr>
        <w:pStyle w:val="Prrafodelista"/>
        <w:spacing w:line="360" w:lineRule="auto"/>
        <w:ind w:left="993"/>
        <w:jc w:val="center"/>
        <w:rPr>
          <w:rFonts w:cs="Arial"/>
          <w:b/>
          <w:sz w:val="22"/>
          <w:szCs w:val="22"/>
          <w:lang w:val="es-ES_tradnl"/>
        </w:rPr>
      </w:pPr>
    </w:p>
    <w:p w14:paraId="427FCEA3" w14:textId="77777777" w:rsidR="003A6E61" w:rsidRPr="00953B18" w:rsidRDefault="003A6E61" w:rsidP="003A6E61">
      <w:pPr>
        <w:pStyle w:val="Prrafodelista"/>
        <w:spacing w:line="360" w:lineRule="auto"/>
        <w:ind w:left="993"/>
        <w:jc w:val="center"/>
        <w:rPr>
          <w:rFonts w:cs="Arial"/>
          <w:b/>
          <w:sz w:val="22"/>
          <w:szCs w:val="22"/>
          <w:lang w:val="es-ES_tradnl"/>
        </w:rPr>
      </w:pPr>
    </w:p>
    <w:p w14:paraId="3C2729DE" w14:textId="77777777" w:rsidR="003A6E61" w:rsidRPr="00953B18" w:rsidRDefault="003A6E61" w:rsidP="003A6E61">
      <w:pPr>
        <w:pStyle w:val="Prrafodelista"/>
        <w:spacing w:line="360" w:lineRule="auto"/>
        <w:ind w:left="993"/>
        <w:jc w:val="center"/>
        <w:rPr>
          <w:rFonts w:cs="Arial"/>
          <w:b/>
          <w:sz w:val="22"/>
          <w:szCs w:val="22"/>
          <w:lang w:val="es-ES_tradnl"/>
        </w:rPr>
      </w:pPr>
    </w:p>
    <w:p w14:paraId="457DFDA5" w14:textId="77777777" w:rsidR="003A6E61" w:rsidRPr="00953B18" w:rsidRDefault="003A6E61" w:rsidP="003A6E61">
      <w:pPr>
        <w:pStyle w:val="Prrafodelista"/>
        <w:spacing w:line="360" w:lineRule="auto"/>
        <w:ind w:left="993"/>
        <w:jc w:val="center"/>
        <w:rPr>
          <w:rFonts w:cs="Arial"/>
          <w:b/>
          <w:sz w:val="22"/>
          <w:szCs w:val="22"/>
          <w:lang w:val="es-ES_tradnl"/>
        </w:rPr>
      </w:pPr>
    </w:p>
    <w:p w14:paraId="0D786E2C" w14:textId="77777777" w:rsidR="003A6E61" w:rsidRPr="00953B18" w:rsidRDefault="003A6E61" w:rsidP="003A6E61">
      <w:pPr>
        <w:pStyle w:val="Prrafodelista"/>
        <w:spacing w:line="360" w:lineRule="auto"/>
        <w:ind w:left="993"/>
        <w:jc w:val="center"/>
        <w:rPr>
          <w:rFonts w:cs="Arial"/>
          <w:b/>
          <w:sz w:val="22"/>
          <w:szCs w:val="22"/>
          <w:lang w:val="es-ES_tradnl"/>
        </w:rPr>
      </w:pPr>
    </w:p>
    <w:p w14:paraId="60274F8C" w14:textId="77777777" w:rsidR="003A6E61" w:rsidRPr="00953B18" w:rsidRDefault="003A6E61" w:rsidP="003A6E61">
      <w:pPr>
        <w:pStyle w:val="Prrafodelista"/>
        <w:spacing w:line="360" w:lineRule="auto"/>
        <w:ind w:left="993"/>
        <w:jc w:val="center"/>
        <w:rPr>
          <w:rFonts w:cs="Arial"/>
          <w:b/>
          <w:sz w:val="22"/>
          <w:szCs w:val="22"/>
          <w:lang w:val="es-ES_tradnl"/>
        </w:rPr>
      </w:pPr>
    </w:p>
    <w:p w14:paraId="5F238539" w14:textId="77777777" w:rsidR="003A6E61" w:rsidRPr="00953B18" w:rsidRDefault="003A6E61" w:rsidP="003A6E61">
      <w:pPr>
        <w:pStyle w:val="Prrafodelista"/>
        <w:spacing w:line="360" w:lineRule="auto"/>
        <w:ind w:left="993"/>
        <w:jc w:val="center"/>
        <w:rPr>
          <w:rFonts w:cs="Arial"/>
          <w:b/>
          <w:sz w:val="22"/>
          <w:szCs w:val="22"/>
          <w:lang w:val="es-ES_tradnl"/>
        </w:rPr>
      </w:pPr>
    </w:p>
    <w:p w14:paraId="6B3D402B" w14:textId="77777777" w:rsidR="00FF1C61" w:rsidRPr="00953B18" w:rsidRDefault="00FF1C61" w:rsidP="00986188">
      <w:pPr>
        <w:pStyle w:val="Ttulo6"/>
        <w:rPr>
          <w:rFonts w:cs="Arial"/>
          <w:bCs w:val="0"/>
          <w:lang w:val="es-ES_tradnl"/>
        </w:rPr>
        <w:sectPr w:rsidR="00FF1C61" w:rsidRPr="00953B18" w:rsidSect="00120429">
          <w:pgSz w:w="12240" w:h="15840"/>
          <w:pgMar w:top="1418" w:right="1418" w:bottom="1418" w:left="1985" w:header="0" w:footer="1134" w:gutter="0"/>
          <w:pgNumType w:fmt="lowerRoman"/>
          <w:cols w:space="720"/>
          <w:formProt w:val="0"/>
          <w:docGrid w:linePitch="360" w:charSpace="2047"/>
          <w:sectPrChange w:id="3607" w:author="Angel Solórzano" w:date="2015-11-17T12:56:00Z">
            <w:sectPr w:rsidR="00FF1C61" w:rsidRPr="00953B18" w:rsidSect="00120429">
              <w:pgMar w:top="1418" w:right="1418" w:bottom="1418" w:left="1985" w:header="0" w:footer="0" w:gutter="0"/>
              <w:pgNumType w:fmt="decimal"/>
            </w:sectPr>
          </w:sectPrChange>
        </w:sectPr>
      </w:pPr>
      <w:bookmarkStart w:id="3608" w:name="_Toc299790219"/>
      <w:bookmarkStart w:id="3609" w:name="_Toc299790506"/>
    </w:p>
    <w:bookmarkEnd w:id="3608"/>
    <w:bookmarkEnd w:id="3609"/>
    <w:p w14:paraId="2E44FC15" w14:textId="77777777" w:rsidR="00BA61AD" w:rsidRPr="00953B18" w:rsidRDefault="00BA61AD" w:rsidP="00BA61AD">
      <w:pPr>
        <w:pStyle w:val="Ttulo6"/>
        <w:rPr>
          <w:lang w:val="es-ES_tradnl"/>
        </w:rPr>
      </w:pPr>
      <w:r w:rsidRPr="00953B18">
        <w:rPr>
          <w:lang w:val="es-ES_tradnl"/>
        </w:rPr>
        <w:lastRenderedPageBreak/>
        <w:t>RESUMEN</w:t>
      </w:r>
    </w:p>
    <w:p w14:paraId="27876DE0" w14:textId="77777777" w:rsidR="00BA61AD" w:rsidRPr="00953B18" w:rsidRDefault="00BA61AD" w:rsidP="00BA61AD">
      <w:pPr>
        <w:pStyle w:val="Ttulo7"/>
        <w:ind w:left="0"/>
        <w:rPr>
          <w:rFonts w:eastAsia="Times New Roman" w:cs="Arial"/>
          <w:iCs w:val="0"/>
          <w:color w:val="auto"/>
        </w:rPr>
      </w:pPr>
    </w:p>
    <w:p w14:paraId="118EDF5A" w14:textId="77777777" w:rsidR="00BA61AD" w:rsidRPr="00B11AB0" w:rsidRDefault="00BA61AD" w:rsidP="00BA61AD">
      <w:pPr>
        <w:spacing w:line="360" w:lineRule="auto"/>
        <w:jc w:val="both"/>
        <w:rPr>
          <w:sz w:val="22"/>
          <w:szCs w:val="22"/>
          <w:lang w:val="es-ES_tradnl"/>
        </w:rPr>
      </w:pPr>
      <w:r>
        <w:rPr>
          <w:sz w:val="22"/>
          <w:szCs w:val="22"/>
          <w:lang w:val="es-ES_tradnl"/>
        </w:rPr>
        <w:t>Se diseñó un</w:t>
      </w:r>
      <w:r w:rsidRPr="00B11AB0">
        <w:rPr>
          <w:sz w:val="22"/>
          <w:szCs w:val="22"/>
          <w:lang w:val="es-ES_tradnl"/>
        </w:rPr>
        <w:t xml:space="preserve"> Manual multimedia informativo de los personajes populares de los cantones de la provincia de Chimborazo. </w:t>
      </w:r>
      <w:r>
        <w:rPr>
          <w:sz w:val="22"/>
          <w:szCs w:val="22"/>
          <w:lang w:val="es-ES_tradnl"/>
        </w:rPr>
        <w:t xml:space="preserve">A través de </w:t>
      </w:r>
      <w:r w:rsidRPr="00D57A09">
        <w:rPr>
          <w:sz w:val="22"/>
          <w:szCs w:val="22"/>
          <w:lang w:val="es-ES_tradnl"/>
        </w:rPr>
        <w:t>entrevistas</w:t>
      </w:r>
      <w:r w:rsidRPr="00B11AB0">
        <w:rPr>
          <w:sz w:val="22"/>
          <w:szCs w:val="22"/>
          <w:lang w:val="es-ES_tradnl"/>
        </w:rPr>
        <w:t xml:space="preserve"> a </w:t>
      </w:r>
      <w:r w:rsidRPr="00D57A09">
        <w:rPr>
          <w:sz w:val="22"/>
          <w:szCs w:val="22"/>
          <w:lang w:val="es-ES_tradnl"/>
        </w:rPr>
        <w:t>promotores culturales</w:t>
      </w:r>
      <w:r w:rsidRPr="00B11AB0">
        <w:rPr>
          <w:sz w:val="22"/>
          <w:szCs w:val="22"/>
          <w:lang w:val="es-ES_tradnl"/>
        </w:rPr>
        <w:t>,</w:t>
      </w:r>
      <w:r>
        <w:rPr>
          <w:sz w:val="22"/>
          <w:szCs w:val="22"/>
          <w:lang w:val="es-ES_tradnl"/>
        </w:rPr>
        <w:t xml:space="preserve"> autoridades que pertenecen a instituciones públicas y privadas que poseen un basto conocimiento acerca de la cultura y patrimonio provincial</w:t>
      </w:r>
      <w:r w:rsidRPr="00B11AB0">
        <w:rPr>
          <w:sz w:val="22"/>
          <w:szCs w:val="22"/>
          <w:lang w:val="es-ES_tradnl"/>
        </w:rPr>
        <w:t xml:space="preserve"> </w:t>
      </w:r>
      <w:r>
        <w:rPr>
          <w:sz w:val="22"/>
          <w:szCs w:val="22"/>
          <w:lang w:val="es-ES_tradnl"/>
        </w:rPr>
        <w:t>se</w:t>
      </w:r>
      <w:r w:rsidRPr="00B11AB0">
        <w:rPr>
          <w:sz w:val="22"/>
          <w:szCs w:val="22"/>
          <w:lang w:val="es-ES_tradnl"/>
        </w:rPr>
        <w:t xml:space="preserve"> obt</w:t>
      </w:r>
      <w:r>
        <w:rPr>
          <w:sz w:val="22"/>
          <w:szCs w:val="22"/>
          <w:lang w:val="es-ES_tradnl"/>
        </w:rPr>
        <w:t>uvo</w:t>
      </w:r>
      <w:r w:rsidRPr="00B11AB0">
        <w:rPr>
          <w:sz w:val="22"/>
          <w:szCs w:val="22"/>
          <w:lang w:val="es-ES_tradnl"/>
        </w:rPr>
        <w:t xml:space="preserve"> información </w:t>
      </w:r>
      <w:r>
        <w:rPr>
          <w:sz w:val="22"/>
          <w:szCs w:val="22"/>
          <w:lang w:val="es-ES_tradnl"/>
        </w:rPr>
        <w:t xml:space="preserve">acerca de la existencia de </w:t>
      </w:r>
      <w:r w:rsidRPr="00940DFB">
        <w:rPr>
          <w:sz w:val="22"/>
          <w:szCs w:val="22"/>
          <w:lang w:val="es-ES_tradnl"/>
        </w:rPr>
        <w:t>siete personajes populares originarios de la provincia, específicamente en los cantones de Cha</w:t>
      </w:r>
      <w:r>
        <w:rPr>
          <w:sz w:val="22"/>
          <w:szCs w:val="22"/>
          <w:lang w:val="es-ES_tradnl"/>
        </w:rPr>
        <w:t>mbo con el Diablito de</w:t>
      </w:r>
      <w:r w:rsidRPr="00940DFB">
        <w:rPr>
          <w:sz w:val="22"/>
          <w:szCs w:val="22"/>
          <w:lang w:val="es-ES_tradnl"/>
        </w:rPr>
        <w:t xml:space="preserve"> San Juan Evangelista, Colta con el Danzante de Plata, Guamote con el Rey Carnaval y el Embajador, Penipe con el Animero y Riobamba con el Cucurucho y el Diablo con mascara de Lata,</w:t>
      </w:r>
      <w:r w:rsidRPr="00B11AB0">
        <w:rPr>
          <w:sz w:val="22"/>
          <w:szCs w:val="22"/>
          <w:lang w:val="es-ES_tradnl"/>
        </w:rPr>
        <w:t xml:space="preserve"> </w:t>
      </w:r>
      <w:r>
        <w:rPr>
          <w:sz w:val="22"/>
          <w:szCs w:val="22"/>
          <w:lang w:val="es-ES_tradnl"/>
        </w:rPr>
        <w:t xml:space="preserve">además de las costumbres y tradiciones de los once cantones, partiendo de </w:t>
      </w:r>
      <w:r w:rsidRPr="00B11AB0">
        <w:rPr>
          <w:sz w:val="22"/>
          <w:szCs w:val="22"/>
          <w:lang w:val="es-ES_tradnl"/>
        </w:rPr>
        <w:t xml:space="preserve">la necesidad de profundizar </w:t>
      </w:r>
      <w:r>
        <w:rPr>
          <w:sz w:val="22"/>
          <w:szCs w:val="22"/>
          <w:lang w:val="es-ES_tradnl"/>
        </w:rPr>
        <w:t xml:space="preserve">aspectos poco </w:t>
      </w:r>
      <w:r w:rsidRPr="00B11AB0">
        <w:rPr>
          <w:sz w:val="22"/>
          <w:szCs w:val="22"/>
          <w:lang w:val="es-ES_tradnl"/>
        </w:rPr>
        <w:t>conocido</w:t>
      </w:r>
      <w:r>
        <w:rPr>
          <w:sz w:val="22"/>
          <w:szCs w:val="22"/>
          <w:lang w:val="es-ES_tradnl"/>
        </w:rPr>
        <w:t>s de la cultura local</w:t>
      </w:r>
      <w:r w:rsidRPr="00B11AB0">
        <w:rPr>
          <w:sz w:val="22"/>
          <w:szCs w:val="22"/>
          <w:lang w:val="es-ES_tradnl"/>
        </w:rPr>
        <w:t xml:space="preserve">, así como los individuos que interpretan a </w:t>
      </w:r>
      <w:r w:rsidRPr="00D57A09">
        <w:rPr>
          <w:sz w:val="22"/>
          <w:szCs w:val="22"/>
          <w:lang w:val="es-ES_tradnl"/>
        </w:rPr>
        <w:t>estos personajes</w:t>
      </w:r>
      <w:r>
        <w:rPr>
          <w:sz w:val="22"/>
          <w:szCs w:val="22"/>
          <w:lang w:val="es-ES_tradnl"/>
        </w:rPr>
        <w:t>. Se crearon</w:t>
      </w:r>
      <w:r w:rsidRPr="00B11AB0">
        <w:rPr>
          <w:sz w:val="22"/>
          <w:szCs w:val="22"/>
          <w:lang w:val="es-ES_tradnl"/>
        </w:rPr>
        <w:t xml:space="preserve"> cuatro tipos de piezas gráficas </w:t>
      </w:r>
      <w:r>
        <w:rPr>
          <w:sz w:val="22"/>
          <w:szCs w:val="22"/>
          <w:lang w:val="es-ES_tradnl"/>
        </w:rPr>
        <w:t>siendo estas: Infografía, Ficha</w:t>
      </w:r>
      <w:r w:rsidRPr="00B11AB0">
        <w:rPr>
          <w:sz w:val="22"/>
          <w:szCs w:val="22"/>
          <w:lang w:val="es-ES_tradnl"/>
        </w:rPr>
        <w:t xml:space="preserve"> Informa</w:t>
      </w:r>
      <w:r>
        <w:rPr>
          <w:sz w:val="22"/>
          <w:szCs w:val="22"/>
          <w:lang w:val="es-ES_tradnl"/>
        </w:rPr>
        <w:t>tiva</w:t>
      </w:r>
      <w:r w:rsidRPr="00B11AB0">
        <w:rPr>
          <w:sz w:val="22"/>
          <w:szCs w:val="22"/>
          <w:lang w:val="es-ES_tradnl"/>
        </w:rPr>
        <w:t>, Paper Craft y Multimedia Informativo</w:t>
      </w:r>
      <w:r>
        <w:rPr>
          <w:sz w:val="22"/>
          <w:szCs w:val="22"/>
          <w:lang w:val="es-ES_tradnl"/>
        </w:rPr>
        <w:t xml:space="preserve">, </w:t>
      </w:r>
      <w:r w:rsidRPr="00B11AB0">
        <w:rPr>
          <w:sz w:val="22"/>
          <w:szCs w:val="22"/>
          <w:lang w:val="es-ES_tradnl"/>
        </w:rPr>
        <w:t>implementa</w:t>
      </w:r>
      <w:r>
        <w:rPr>
          <w:sz w:val="22"/>
          <w:szCs w:val="22"/>
          <w:lang w:val="es-ES_tradnl"/>
        </w:rPr>
        <w:t>n</w:t>
      </w:r>
      <w:r w:rsidRPr="00B11AB0">
        <w:rPr>
          <w:sz w:val="22"/>
          <w:szCs w:val="22"/>
          <w:lang w:val="es-ES_tradnl"/>
        </w:rPr>
        <w:t>do</w:t>
      </w:r>
      <w:r>
        <w:rPr>
          <w:sz w:val="22"/>
          <w:szCs w:val="22"/>
          <w:lang w:val="es-ES_tradnl"/>
        </w:rPr>
        <w:t xml:space="preserve"> para su concepción </w:t>
      </w:r>
      <w:r w:rsidRPr="00D57A09">
        <w:rPr>
          <w:sz w:val="22"/>
          <w:szCs w:val="22"/>
          <w:lang w:val="es-ES_tradnl"/>
        </w:rPr>
        <w:t>software</w:t>
      </w:r>
      <w:r>
        <w:rPr>
          <w:sz w:val="22"/>
          <w:szCs w:val="22"/>
          <w:lang w:val="es-ES_tradnl"/>
        </w:rPr>
        <w:t xml:space="preserve"> de diseño del paquete Adobe Creative Suite CC (Ilustrator, Photoshop y Flash) con el propósito </w:t>
      </w:r>
      <w:r w:rsidRPr="00B11AB0">
        <w:rPr>
          <w:sz w:val="22"/>
          <w:szCs w:val="22"/>
          <w:lang w:val="es-ES_tradnl"/>
        </w:rPr>
        <w:t xml:space="preserve">de difundir </w:t>
      </w:r>
      <w:r>
        <w:rPr>
          <w:sz w:val="22"/>
          <w:szCs w:val="22"/>
          <w:lang w:val="es-ES_tradnl"/>
        </w:rPr>
        <w:t>sus</w:t>
      </w:r>
      <w:r w:rsidRPr="00B11AB0">
        <w:rPr>
          <w:sz w:val="22"/>
          <w:szCs w:val="22"/>
          <w:lang w:val="es-ES_tradnl"/>
        </w:rPr>
        <w:t xml:space="preserve"> orígenes y características propias de los personajes populares de la localidad. </w:t>
      </w:r>
      <w:r>
        <w:rPr>
          <w:sz w:val="22"/>
          <w:szCs w:val="22"/>
          <w:lang w:val="es-ES_tradnl"/>
        </w:rPr>
        <w:t>Se concluyó que son siete los  personajes populares que tienen su origen en los distintos cantones de la provincia de Chimborazo, información empleada para el desarrollo de las piezas gráficas. S</w:t>
      </w:r>
      <w:r w:rsidRPr="00B11AB0">
        <w:rPr>
          <w:sz w:val="22"/>
          <w:szCs w:val="22"/>
          <w:lang w:val="es-ES_tradnl"/>
        </w:rPr>
        <w:t xml:space="preserve">e recomienda al </w:t>
      </w:r>
      <w:r>
        <w:rPr>
          <w:sz w:val="22"/>
          <w:szCs w:val="22"/>
          <w:lang w:val="es-ES_tradnl"/>
        </w:rPr>
        <w:t>Gobierno A</w:t>
      </w:r>
      <w:r w:rsidRPr="00940DFB">
        <w:rPr>
          <w:sz w:val="22"/>
          <w:szCs w:val="22"/>
          <w:lang w:val="es-ES_tradnl"/>
        </w:rPr>
        <w:t xml:space="preserve">utónomo </w:t>
      </w:r>
      <w:r>
        <w:rPr>
          <w:sz w:val="22"/>
          <w:szCs w:val="22"/>
          <w:lang w:val="es-ES_tradnl"/>
        </w:rPr>
        <w:t>Descentralizado de la P</w:t>
      </w:r>
      <w:r w:rsidRPr="00940DFB">
        <w:rPr>
          <w:sz w:val="22"/>
          <w:szCs w:val="22"/>
          <w:lang w:val="es-ES_tradnl"/>
        </w:rPr>
        <w:t>rovincia de Chimborazo</w:t>
      </w:r>
      <w:r>
        <w:rPr>
          <w:sz w:val="22"/>
          <w:szCs w:val="22"/>
          <w:lang w:val="es-ES_tradnl"/>
        </w:rPr>
        <w:t xml:space="preserve"> y a los Gobiernos Autónomos Descentralizados M</w:t>
      </w:r>
      <w:r w:rsidRPr="00B11AB0">
        <w:rPr>
          <w:sz w:val="22"/>
          <w:szCs w:val="22"/>
          <w:lang w:val="es-ES_tradnl"/>
        </w:rPr>
        <w:t xml:space="preserve">unicipales </w:t>
      </w:r>
      <w:r>
        <w:rPr>
          <w:sz w:val="22"/>
          <w:szCs w:val="22"/>
          <w:lang w:val="es-ES_tradnl"/>
        </w:rPr>
        <w:t>la implementación de</w:t>
      </w:r>
      <w:r w:rsidRPr="00B11AB0">
        <w:rPr>
          <w:sz w:val="22"/>
          <w:szCs w:val="22"/>
          <w:lang w:val="es-ES_tradnl"/>
        </w:rPr>
        <w:t xml:space="preserve"> los distintos tipos de pieza</w:t>
      </w:r>
      <w:r>
        <w:rPr>
          <w:sz w:val="22"/>
          <w:szCs w:val="22"/>
          <w:lang w:val="es-ES_tradnl"/>
        </w:rPr>
        <w:t>s gráficas ya que a más de ser interesantes son medios</w:t>
      </w:r>
      <w:r w:rsidRPr="00B11AB0">
        <w:rPr>
          <w:sz w:val="22"/>
          <w:szCs w:val="22"/>
          <w:lang w:val="es-ES_tradnl"/>
        </w:rPr>
        <w:t xml:space="preserve"> fáciles de difundir y comprender.</w:t>
      </w:r>
    </w:p>
    <w:p w14:paraId="311B4348" w14:textId="77777777" w:rsidR="00BA61AD" w:rsidRPr="00B11AB0" w:rsidRDefault="00BA61AD" w:rsidP="00BA61AD">
      <w:pPr>
        <w:tabs>
          <w:tab w:val="left" w:pos="0"/>
        </w:tabs>
        <w:spacing w:line="360" w:lineRule="auto"/>
        <w:jc w:val="both"/>
        <w:rPr>
          <w:sz w:val="22"/>
          <w:szCs w:val="22"/>
          <w:lang w:val="es-ES_tradnl"/>
        </w:rPr>
      </w:pPr>
    </w:p>
    <w:p w14:paraId="7DF0F4D9" w14:textId="77777777" w:rsidR="00BA61AD" w:rsidRPr="00B11AB0" w:rsidRDefault="00BA61AD" w:rsidP="00BA61AD">
      <w:pPr>
        <w:tabs>
          <w:tab w:val="left" w:pos="0"/>
        </w:tabs>
        <w:spacing w:line="360" w:lineRule="auto"/>
        <w:jc w:val="both"/>
        <w:rPr>
          <w:sz w:val="22"/>
          <w:szCs w:val="22"/>
          <w:lang w:val="es-ES_tradnl"/>
        </w:rPr>
      </w:pPr>
      <w:r>
        <w:rPr>
          <w:b/>
          <w:sz w:val="22"/>
          <w:szCs w:val="22"/>
          <w:lang w:val="es-ES_tradnl"/>
        </w:rPr>
        <w:t xml:space="preserve">PALABRAS CLAVE: </w:t>
      </w:r>
      <w:r>
        <w:t>&lt;</w:t>
      </w:r>
      <w:r w:rsidRPr="00B11AB0">
        <w:rPr>
          <w:sz w:val="22"/>
          <w:szCs w:val="22"/>
          <w:lang w:val="es-ES_tradnl"/>
        </w:rPr>
        <w:t>MANUAL MULTIMEDIA</w:t>
      </w:r>
      <w:r>
        <w:t>&gt; &lt;</w:t>
      </w:r>
      <w:r w:rsidRPr="00B11AB0">
        <w:rPr>
          <w:sz w:val="22"/>
          <w:szCs w:val="22"/>
          <w:lang w:val="es-ES_tradnl"/>
        </w:rPr>
        <w:t>PERSONAJES POPULARES</w:t>
      </w:r>
      <w:r>
        <w:t>&gt; &lt;</w:t>
      </w:r>
      <w:r w:rsidRPr="00B11AB0">
        <w:rPr>
          <w:sz w:val="22"/>
          <w:szCs w:val="22"/>
          <w:lang w:val="es-ES_tradnl"/>
        </w:rPr>
        <w:t>C</w:t>
      </w:r>
      <w:r>
        <w:rPr>
          <w:sz w:val="22"/>
          <w:szCs w:val="22"/>
          <w:lang w:val="es-ES_tradnl"/>
        </w:rPr>
        <w:t>HIMBORAZO</w:t>
      </w:r>
      <w:r w:rsidRPr="00B11AB0">
        <w:rPr>
          <w:sz w:val="22"/>
          <w:szCs w:val="22"/>
          <w:lang w:val="es-ES_tradnl"/>
        </w:rPr>
        <w:t xml:space="preserve"> [</w:t>
      </w:r>
      <w:r>
        <w:rPr>
          <w:sz w:val="22"/>
          <w:szCs w:val="22"/>
          <w:lang w:val="es-ES_tradnl"/>
        </w:rPr>
        <w:t>Provincia</w:t>
      </w:r>
      <w:r w:rsidRPr="00B11AB0">
        <w:rPr>
          <w:sz w:val="22"/>
          <w:szCs w:val="22"/>
          <w:lang w:val="es-ES_tradnl"/>
        </w:rPr>
        <w:t>]</w:t>
      </w:r>
      <w:r>
        <w:t>&gt; &lt;</w:t>
      </w:r>
      <w:r>
        <w:rPr>
          <w:sz w:val="22"/>
          <w:szCs w:val="22"/>
          <w:lang w:val="es-ES_tradnl"/>
        </w:rPr>
        <w:t>PATRIMONIO TANGIBLE</w:t>
      </w:r>
      <w:r>
        <w:t>&gt;</w:t>
      </w:r>
      <w:r w:rsidRPr="00B11AB0">
        <w:rPr>
          <w:sz w:val="22"/>
          <w:szCs w:val="22"/>
          <w:lang w:val="es-ES_tradnl"/>
        </w:rPr>
        <w:t xml:space="preserve"> </w:t>
      </w:r>
      <w:r>
        <w:t>&lt;</w:t>
      </w:r>
      <w:r w:rsidRPr="00B11AB0">
        <w:rPr>
          <w:sz w:val="22"/>
          <w:szCs w:val="22"/>
          <w:lang w:val="es-ES_tradnl"/>
        </w:rPr>
        <w:t>FICHAS INFORMATIVAS</w:t>
      </w:r>
      <w:r>
        <w:t>&gt;  &lt;</w:t>
      </w:r>
      <w:r w:rsidRPr="00B11AB0">
        <w:rPr>
          <w:sz w:val="22"/>
          <w:szCs w:val="22"/>
          <w:lang w:val="es-ES_tradnl"/>
        </w:rPr>
        <w:t>INFOGRAFÍA</w:t>
      </w:r>
      <w:r>
        <w:t xml:space="preserve">&gt; </w:t>
      </w:r>
      <w:r>
        <w:rPr>
          <w:sz w:val="22"/>
          <w:szCs w:val="22"/>
          <w:lang w:val="es-ES_tradnl"/>
        </w:rPr>
        <w:t xml:space="preserve"> </w:t>
      </w:r>
      <w:r>
        <w:t>&lt;</w:t>
      </w:r>
      <w:r>
        <w:rPr>
          <w:sz w:val="22"/>
          <w:szCs w:val="22"/>
          <w:lang w:val="es-ES_tradnl"/>
        </w:rPr>
        <w:t xml:space="preserve"> FIGURAS DE PAPEL [Paper Craft] </w:t>
      </w:r>
      <w:r>
        <w:t>&gt; &lt;</w:t>
      </w:r>
      <w:r>
        <w:rPr>
          <w:sz w:val="22"/>
          <w:szCs w:val="22"/>
          <w:lang w:val="es-ES_tradnl"/>
        </w:rPr>
        <w:t>DISEÑO GRÁFICO</w:t>
      </w:r>
      <w:r>
        <w:t>&gt;</w:t>
      </w:r>
      <w:r>
        <w:rPr>
          <w:sz w:val="22"/>
          <w:szCs w:val="22"/>
          <w:lang w:val="es-ES_tradnl"/>
        </w:rPr>
        <w:t xml:space="preserve"> </w:t>
      </w:r>
      <w:r w:rsidRPr="00B11AB0">
        <w:rPr>
          <w:b/>
          <w:sz w:val="22"/>
          <w:szCs w:val="22"/>
          <w:lang w:val="es-ES_tradnl"/>
        </w:rPr>
        <w:t>/</w:t>
      </w:r>
    </w:p>
    <w:p w14:paraId="4630B3FE" w14:textId="77777777" w:rsidR="004B1733" w:rsidRPr="00B11AB0" w:rsidRDefault="004B1733" w:rsidP="004B1733">
      <w:pPr>
        <w:rPr>
          <w:lang w:val="es-ES_tradnl"/>
        </w:rPr>
      </w:pPr>
    </w:p>
    <w:p w14:paraId="6CE40482" w14:textId="77777777" w:rsidR="003A6E61" w:rsidRPr="00B11AB0" w:rsidRDefault="003A6E61" w:rsidP="003A6E61">
      <w:pPr>
        <w:pStyle w:val="Prrafodelista"/>
        <w:spacing w:line="360" w:lineRule="auto"/>
        <w:ind w:left="993"/>
        <w:jc w:val="center"/>
        <w:rPr>
          <w:rFonts w:cs="Arial"/>
          <w:b/>
          <w:sz w:val="22"/>
          <w:szCs w:val="22"/>
          <w:lang w:val="es-ES_tradnl"/>
        </w:rPr>
      </w:pPr>
    </w:p>
    <w:p w14:paraId="028DD4FC" w14:textId="77777777" w:rsidR="003A6E61" w:rsidRPr="00953B18" w:rsidRDefault="003A6E61" w:rsidP="003A6E61">
      <w:pPr>
        <w:pStyle w:val="Prrafodelista"/>
        <w:spacing w:line="360" w:lineRule="auto"/>
        <w:ind w:left="993"/>
        <w:jc w:val="center"/>
        <w:rPr>
          <w:rFonts w:cs="Arial"/>
          <w:b/>
          <w:sz w:val="22"/>
          <w:szCs w:val="22"/>
          <w:lang w:val="es-ES_tradnl"/>
        </w:rPr>
      </w:pPr>
    </w:p>
    <w:p w14:paraId="16306E70" w14:textId="235445B1" w:rsidR="003A6E61" w:rsidRPr="00953B18" w:rsidRDefault="003A6E61" w:rsidP="003A6E61">
      <w:pPr>
        <w:pStyle w:val="Prrafodelista"/>
        <w:spacing w:line="360" w:lineRule="auto"/>
        <w:ind w:left="993"/>
        <w:jc w:val="center"/>
        <w:rPr>
          <w:rFonts w:cs="Arial"/>
          <w:b/>
          <w:sz w:val="22"/>
          <w:szCs w:val="22"/>
          <w:lang w:val="es-ES_tradnl"/>
        </w:rPr>
      </w:pPr>
    </w:p>
    <w:p w14:paraId="60BEBD72" w14:textId="77777777" w:rsidR="009D55E0" w:rsidRPr="00B11AB0" w:rsidRDefault="009D55E0" w:rsidP="00986188">
      <w:pPr>
        <w:pStyle w:val="Ttulo6"/>
        <w:rPr>
          <w:lang w:val="es-ES_tradnl"/>
        </w:rPr>
      </w:pPr>
      <w:bookmarkStart w:id="3610" w:name="_Toc299790220"/>
      <w:bookmarkStart w:id="3611" w:name="_Toc299790507"/>
      <w:bookmarkStart w:id="3612" w:name="_Toc299790796"/>
    </w:p>
    <w:p w14:paraId="1076B554" w14:textId="77777777" w:rsidR="009D55E0" w:rsidRPr="00B11AB0" w:rsidRDefault="009D55E0" w:rsidP="00986188">
      <w:pPr>
        <w:pStyle w:val="Ttulo6"/>
        <w:rPr>
          <w:lang w:val="es-ES_tradnl"/>
        </w:rPr>
      </w:pPr>
    </w:p>
    <w:p w14:paraId="0073BBEF" w14:textId="77777777" w:rsidR="005E660B" w:rsidRDefault="005E660B" w:rsidP="005E660B">
      <w:pPr>
        <w:rPr>
          <w:lang w:val="es-ES_tradnl"/>
        </w:rPr>
      </w:pPr>
    </w:p>
    <w:p w14:paraId="1FEE24EA" w14:textId="77777777" w:rsidR="00BA61AD" w:rsidRDefault="00BA61AD" w:rsidP="005E660B">
      <w:pPr>
        <w:rPr>
          <w:lang w:val="es-ES_tradnl"/>
        </w:rPr>
      </w:pPr>
    </w:p>
    <w:p w14:paraId="0E0AF70F" w14:textId="77777777" w:rsidR="00BA61AD" w:rsidRDefault="00BA61AD" w:rsidP="005E660B">
      <w:pPr>
        <w:rPr>
          <w:lang w:val="es-ES_tradnl"/>
        </w:rPr>
      </w:pPr>
    </w:p>
    <w:p w14:paraId="55B4A9F4" w14:textId="77777777" w:rsidR="00BA61AD" w:rsidRPr="00B11AB0" w:rsidRDefault="00BA61AD" w:rsidP="005E660B">
      <w:pPr>
        <w:rPr>
          <w:lang w:val="es-ES_tradnl"/>
        </w:rPr>
      </w:pPr>
    </w:p>
    <w:p w14:paraId="72FD6EE0" w14:textId="77777777" w:rsidR="005E660B" w:rsidRPr="00B11AB0" w:rsidRDefault="005E660B" w:rsidP="005E660B">
      <w:pPr>
        <w:rPr>
          <w:lang w:val="es-ES_tradnl"/>
        </w:rPr>
      </w:pPr>
    </w:p>
    <w:p w14:paraId="3517151C" w14:textId="77777777" w:rsidR="009D55E0" w:rsidRPr="00B11AB0" w:rsidRDefault="009D55E0" w:rsidP="00986188">
      <w:pPr>
        <w:pStyle w:val="Ttulo6"/>
        <w:rPr>
          <w:lang w:val="es-ES_tradnl"/>
        </w:rPr>
      </w:pPr>
    </w:p>
    <w:p w14:paraId="0AE35518" w14:textId="5FFB947D" w:rsidR="003A6E61" w:rsidRPr="00514578" w:rsidRDefault="003A6E61" w:rsidP="00986188">
      <w:pPr>
        <w:pStyle w:val="Ttulo6"/>
        <w:rPr>
          <w:lang w:val="en-US"/>
        </w:rPr>
      </w:pPr>
      <w:del w:id="3613" w:author="Angel Solórzano" w:date="2015-11-17T09:06:00Z">
        <w:r w:rsidRPr="00514578" w:rsidDel="00920887">
          <w:rPr>
            <w:lang w:val="en-US"/>
          </w:rPr>
          <w:lastRenderedPageBreak/>
          <w:delText>SUMMARY</w:delText>
        </w:r>
      </w:del>
      <w:bookmarkEnd w:id="3610"/>
      <w:bookmarkEnd w:id="3611"/>
      <w:bookmarkEnd w:id="3612"/>
      <w:ins w:id="3614" w:author="Angel Solórzano" w:date="2015-11-17T09:06:00Z">
        <w:r w:rsidR="00920887" w:rsidRPr="00514578">
          <w:rPr>
            <w:lang w:val="en-US"/>
          </w:rPr>
          <w:t>ABSTRACT</w:t>
        </w:r>
      </w:ins>
    </w:p>
    <w:p w14:paraId="4E4422DB" w14:textId="77777777" w:rsidR="003A6E61" w:rsidRPr="00514578" w:rsidRDefault="003A6E61" w:rsidP="003A6E61">
      <w:pPr>
        <w:pStyle w:val="Prrafodelista"/>
        <w:spacing w:line="360" w:lineRule="auto"/>
        <w:ind w:left="993"/>
        <w:jc w:val="center"/>
        <w:rPr>
          <w:rFonts w:cs="Arial"/>
          <w:b/>
          <w:sz w:val="22"/>
          <w:szCs w:val="22"/>
          <w:lang w:val="en-US"/>
        </w:rPr>
      </w:pPr>
    </w:p>
    <w:p w14:paraId="40FB7FAD" w14:textId="5970545F" w:rsidR="000F7F1E" w:rsidRPr="00514578" w:rsidRDefault="00233FC6" w:rsidP="000F7F1E">
      <w:pPr>
        <w:tabs>
          <w:tab w:val="left" w:pos="0"/>
        </w:tabs>
        <w:spacing w:line="360" w:lineRule="auto"/>
        <w:jc w:val="both"/>
        <w:rPr>
          <w:sz w:val="22"/>
          <w:szCs w:val="22"/>
          <w:lang w:val="en-US"/>
        </w:rPr>
      </w:pPr>
      <w:r w:rsidRPr="00514578">
        <w:rPr>
          <w:sz w:val="22"/>
          <w:szCs w:val="22"/>
          <w:lang w:val="en-US"/>
        </w:rPr>
        <w:t>This research is intended to design</w:t>
      </w:r>
      <w:r w:rsidR="00725D2A" w:rsidRPr="00514578">
        <w:rPr>
          <w:sz w:val="22"/>
          <w:szCs w:val="22"/>
          <w:lang w:val="en-US"/>
        </w:rPr>
        <w:t xml:space="preserve"> </w:t>
      </w:r>
      <w:r w:rsidRPr="00514578">
        <w:rPr>
          <w:sz w:val="22"/>
          <w:szCs w:val="22"/>
          <w:lang w:val="en-US"/>
        </w:rPr>
        <w:t xml:space="preserve"> </w:t>
      </w:r>
      <w:r w:rsidR="00725D2A" w:rsidRPr="00514578">
        <w:rPr>
          <w:sz w:val="22"/>
          <w:szCs w:val="22"/>
          <w:lang w:val="en-US"/>
        </w:rPr>
        <w:t>a</w:t>
      </w:r>
      <w:r w:rsidRPr="00514578">
        <w:rPr>
          <w:sz w:val="22"/>
          <w:szCs w:val="22"/>
          <w:lang w:val="en-US"/>
        </w:rPr>
        <w:t>n Informative Multimedia Manual about the popular characters from Chimborazo Province Cantons. It was carried out through several interviews applied to the main cultural promoters and authorities of public and private institutions which have enough knwonledge about the most representative characters of the popular culture of Chimborazo and the cultural heritage. Also it was possible to get addictional information, in both respects, the seven popul</w:t>
      </w:r>
      <w:r w:rsidR="00026327" w:rsidRPr="00514578">
        <w:rPr>
          <w:sz w:val="22"/>
          <w:szCs w:val="22"/>
          <w:lang w:val="en-US"/>
        </w:rPr>
        <w:t xml:space="preserve">ar characters as follow: Chambo - </w:t>
      </w:r>
      <w:r w:rsidRPr="00514578">
        <w:rPr>
          <w:sz w:val="22"/>
          <w:szCs w:val="22"/>
          <w:lang w:val="en-US"/>
        </w:rPr>
        <w:t>Diablito de San Juan Evangelista</w:t>
      </w:r>
      <w:r w:rsidR="00026327" w:rsidRPr="00514578">
        <w:rPr>
          <w:sz w:val="22"/>
          <w:szCs w:val="22"/>
          <w:lang w:val="en-US"/>
        </w:rPr>
        <w:t>, Colta – Danzante de Plata, Guamote – King and Ambassador of Carnival, Penipe – Animero and Riobamba – Cucurucho and Devil mask tin, as well as, the customs and traditions of the eleven canton. Fromthe study results, we can créate four types of communicational products from graphic designs such as: Computer graphics, Facts Sheets, Paper Craft and Multimedia information, implementing to conception</w:t>
      </w:r>
      <w:r w:rsidRPr="00514578">
        <w:rPr>
          <w:sz w:val="22"/>
          <w:szCs w:val="22"/>
          <w:lang w:val="en-US"/>
        </w:rPr>
        <w:t xml:space="preserve"> </w:t>
      </w:r>
      <w:r w:rsidR="00026327" w:rsidRPr="00514578">
        <w:rPr>
          <w:sz w:val="22"/>
          <w:szCs w:val="22"/>
          <w:lang w:val="en-US"/>
        </w:rPr>
        <w:t>design software package CC Adobe Creative Suite (Illustrator, Photoshop and Flash) in order to spread their origins and characterisitcs. We can conclude that there are seven popular characters wich originated in different cantons from Chimborazo Province wich are used for the development of graphic pieces. After the study, it is recommended to the Autonomous Decentrali</w:t>
      </w:r>
      <w:r w:rsidR="00C00C08" w:rsidRPr="00514578">
        <w:rPr>
          <w:sz w:val="22"/>
          <w:szCs w:val="22"/>
          <w:lang w:val="en-US"/>
        </w:rPr>
        <w:t>zed Government from Chimborazo Province and Municipal Autonomous Governments to make implementation a priority about different kind of graphic pieces, because they are easy to spread and understand</w:t>
      </w:r>
      <w:r w:rsidRPr="00514578">
        <w:rPr>
          <w:sz w:val="22"/>
          <w:szCs w:val="22"/>
          <w:lang w:val="en-US"/>
        </w:rPr>
        <w:t>.</w:t>
      </w:r>
    </w:p>
    <w:p w14:paraId="6006ECD8" w14:textId="77777777" w:rsidR="00233FC6" w:rsidRPr="00514578" w:rsidRDefault="00233FC6" w:rsidP="000F7F1E">
      <w:pPr>
        <w:tabs>
          <w:tab w:val="left" w:pos="0"/>
        </w:tabs>
        <w:spacing w:line="360" w:lineRule="auto"/>
        <w:jc w:val="both"/>
        <w:rPr>
          <w:sz w:val="22"/>
          <w:szCs w:val="22"/>
          <w:lang w:val="en-US"/>
        </w:rPr>
      </w:pPr>
    </w:p>
    <w:p w14:paraId="0B5DF9A6" w14:textId="3A6D0122" w:rsidR="000F7F1E" w:rsidRPr="00514578" w:rsidRDefault="000F7F1E" w:rsidP="000F7F1E">
      <w:pPr>
        <w:tabs>
          <w:tab w:val="left" w:pos="0"/>
        </w:tabs>
        <w:spacing w:line="360" w:lineRule="auto"/>
        <w:jc w:val="both"/>
        <w:rPr>
          <w:sz w:val="22"/>
          <w:szCs w:val="22"/>
          <w:lang w:val="en-US"/>
        </w:rPr>
      </w:pPr>
      <w:r w:rsidRPr="00514578">
        <w:rPr>
          <w:b/>
          <w:sz w:val="22"/>
          <w:szCs w:val="22"/>
          <w:lang w:val="en-US"/>
        </w:rPr>
        <w:t xml:space="preserve">PALABRAS CLAVE: </w:t>
      </w:r>
      <w:r w:rsidRPr="00514578">
        <w:rPr>
          <w:lang w:val="en-US"/>
        </w:rPr>
        <w:t>&lt;</w:t>
      </w:r>
      <w:r w:rsidRPr="00514578">
        <w:rPr>
          <w:sz w:val="22"/>
          <w:szCs w:val="22"/>
          <w:lang w:val="en-US"/>
        </w:rPr>
        <w:t>MULTIMEDIA MANUAL</w:t>
      </w:r>
      <w:r w:rsidRPr="00514578">
        <w:rPr>
          <w:lang w:val="en-US"/>
        </w:rPr>
        <w:t>&gt; &lt;</w:t>
      </w:r>
      <w:r w:rsidRPr="00514578">
        <w:rPr>
          <w:sz w:val="22"/>
          <w:szCs w:val="22"/>
          <w:lang w:val="en-US"/>
        </w:rPr>
        <w:t>POPULAR CHARACTERS</w:t>
      </w:r>
      <w:r w:rsidRPr="00514578">
        <w:rPr>
          <w:lang w:val="en-US"/>
        </w:rPr>
        <w:t>&gt; &lt;</w:t>
      </w:r>
      <w:r w:rsidRPr="00514578">
        <w:rPr>
          <w:sz w:val="22"/>
          <w:szCs w:val="22"/>
          <w:lang w:val="en-US"/>
        </w:rPr>
        <w:t>CHIMBORAZO [Province]</w:t>
      </w:r>
      <w:r w:rsidRPr="00514578">
        <w:rPr>
          <w:lang w:val="en-US"/>
        </w:rPr>
        <w:t>&gt; &lt;</w:t>
      </w:r>
      <w:r w:rsidRPr="00514578">
        <w:rPr>
          <w:sz w:val="22"/>
          <w:szCs w:val="22"/>
          <w:lang w:val="en-US"/>
        </w:rPr>
        <w:t>TANGIBLE HERITAGE</w:t>
      </w:r>
      <w:r w:rsidRPr="00514578">
        <w:rPr>
          <w:lang w:val="en-US"/>
        </w:rPr>
        <w:t>&gt;</w:t>
      </w:r>
      <w:r w:rsidRPr="00514578">
        <w:rPr>
          <w:sz w:val="22"/>
          <w:szCs w:val="22"/>
          <w:lang w:val="en-US"/>
        </w:rPr>
        <w:t xml:space="preserve"> </w:t>
      </w:r>
      <w:r w:rsidRPr="00514578">
        <w:rPr>
          <w:lang w:val="en-US"/>
        </w:rPr>
        <w:t>&lt;</w:t>
      </w:r>
      <w:r w:rsidRPr="00514578">
        <w:rPr>
          <w:sz w:val="22"/>
          <w:szCs w:val="22"/>
          <w:lang w:val="en-US"/>
        </w:rPr>
        <w:t>FACT SHEETS</w:t>
      </w:r>
      <w:r w:rsidRPr="00514578">
        <w:rPr>
          <w:lang w:val="en-US"/>
        </w:rPr>
        <w:t>&gt;  &lt;</w:t>
      </w:r>
      <w:r w:rsidRPr="00514578">
        <w:rPr>
          <w:sz w:val="22"/>
          <w:szCs w:val="22"/>
          <w:lang w:val="en-US"/>
        </w:rPr>
        <w:t>COMPUTER GRAPHICS</w:t>
      </w:r>
      <w:r w:rsidRPr="00514578">
        <w:rPr>
          <w:lang w:val="en-US"/>
        </w:rPr>
        <w:t xml:space="preserve">&gt; </w:t>
      </w:r>
      <w:r w:rsidRPr="00514578">
        <w:rPr>
          <w:sz w:val="22"/>
          <w:szCs w:val="22"/>
          <w:lang w:val="en-US"/>
        </w:rPr>
        <w:t xml:space="preserve"> </w:t>
      </w:r>
      <w:r w:rsidRPr="00514578">
        <w:rPr>
          <w:lang w:val="en-US"/>
        </w:rPr>
        <w:t>&lt;</w:t>
      </w:r>
      <w:r w:rsidRPr="00514578">
        <w:rPr>
          <w:sz w:val="22"/>
          <w:szCs w:val="22"/>
          <w:lang w:val="en-US"/>
        </w:rPr>
        <w:t>PAPER CRAFT</w:t>
      </w:r>
      <w:r w:rsidRPr="00514578">
        <w:rPr>
          <w:lang w:val="en-US"/>
        </w:rPr>
        <w:t>&gt; &lt;</w:t>
      </w:r>
      <w:r w:rsidRPr="00514578">
        <w:rPr>
          <w:sz w:val="22"/>
          <w:szCs w:val="22"/>
          <w:lang w:val="en-US"/>
        </w:rPr>
        <w:t>GRAPHIC DESIGN</w:t>
      </w:r>
      <w:r w:rsidRPr="00514578">
        <w:rPr>
          <w:lang w:val="en-US"/>
        </w:rPr>
        <w:t>&gt;</w:t>
      </w:r>
      <w:r w:rsidRPr="00514578">
        <w:rPr>
          <w:sz w:val="22"/>
          <w:szCs w:val="22"/>
          <w:lang w:val="en-US"/>
        </w:rPr>
        <w:t xml:space="preserve"> </w:t>
      </w:r>
      <w:r w:rsidRPr="00514578">
        <w:rPr>
          <w:b/>
          <w:sz w:val="22"/>
          <w:szCs w:val="22"/>
          <w:lang w:val="en-US"/>
        </w:rPr>
        <w:t>/</w:t>
      </w:r>
    </w:p>
    <w:p w14:paraId="7D0127EC" w14:textId="77777777" w:rsidR="000F7F1E" w:rsidRPr="00514578" w:rsidRDefault="000F7F1E" w:rsidP="003A6E61">
      <w:pPr>
        <w:pStyle w:val="Prrafodelista"/>
        <w:spacing w:line="360" w:lineRule="auto"/>
        <w:ind w:left="993"/>
        <w:jc w:val="center"/>
        <w:rPr>
          <w:rFonts w:cs="Arial"/>
          <w:b/>
          <w:sz w:val="22"/>
          <w:szCs w:val="22"/>
          <w:lang w:val="en-US"/>
        </w:rPr>
      </w:pPr>
    </w:p>
    <w:p w14:paraId="46867348" w14:textId="77777777" w:rsidR="003A6E61" w:rsidRPr="00514578" w:rsidRDefault="003A6E61" w:rsidP="003A6E61">
      <w:pPr>
        <w:pStyle w:val="Prrafodelista"/>
        <w:spacing w:line="360" w:lineRule="auto"/>
        <w:ind w:left="993"/>
        <w:jc w:val="center"/>
        <w:rPr>
          <w:rFonts w:cs="Arial"/>
          <w:b/>
          <w:sz w:val="22"/>
          <w:szCs w:val="22"/>
          <w:lang w:val="en-US"/>
        </w:rPr>
      </w:pPr>
    </w:p>
    <w:p w14:paraId="2F015CAF" w14:textId="77777777" w:rsidR="003A6E61" w:rsidRPr="00514578" w:rsidRDefault="003A6E61" w:rsidP="003A6E61">
      <w:pPr>
        <w:pStyle w:val="Prrafodelista"/>
        <w:spacing w:line="360" w:lineRule="auto"/>
        <w:ind w:left="993"/>
        <w:jc w:val="center"/>
        <w:rPr>
          <w:rFonts w:cs="Arial"/>
          <w:b/>
          <w:sz w:val="22"/>
          <w:szCs w:val="22"/>
          <w:lang w:val="en-US"/>
        </w:rPr>
      </w:pPr>
    </w:p>
    <w:p w14:paraId="624D8302" w14:textId="77777777" w:rsidR="003A6E61" w:rsidRPr="00514578" w:rsidRDefault="003A6E61" w:rsidP="003A6E61">
      <w:pPr>
        <w:pStyle w:val="Prrafodelista"/>
        <w:spacing w:line="360" w:lineRule="auto"/>
        <w:ind w:left="993"/>
        <w:jc w:val="center"/>
        <w:rPr>
          <w:rFonts w:cs="Arial"/>
          <w:b/>
          <w:sz w:val="22"/>
          <w:szCs w:val="22"/>
          <w:lang w:val="en-US"/>
        </w:rPr>
      </w:pPr>
    </w:p>
    <w:p w14:paraId="52A7D0F9" w14:textId="77777777" w:rsidR="003A6E61" w:rsidRPr="00514578" w:rsidRDefault="003A6E61" w:rsidP="003A6E61">
      <w:pPr>
        <w:pStyle w:val="Prrafodelista"/>
        <w:spacing w:line="360" w:lineRule="auto"/>
        <w:ind w:left="993"/>
        <w:jc w:val="center"/>
        <w:rPr>
          <w:rFonts w:cs="Arial"/>
          <w:b/>
          <w:sz w:val="22"/>
          <w:szCs w:val="22"/>
          <w:lang w:val="en-US"/>
        </w:rPr>
      </w:pPr>
    </w:p>
    <w:p w14:paraId="0B08B3DB" w14:textId="77777777" w:rsidR="003A6E61" w:rsidRPr="00514578" w:rsidRDefault="003A6E61" w:rsidP="003A6E61">
      <w:pPr>
        <w:pStyle w:val="Prrafodelista"/>
        <w:spacing w:line="360" w:lineRule="auto"/>
        <w:ind w:left="993"/>
        <w:jc w:val="center"/>
        <w:rPr>
          <w:rFonts w:cs="Arial"/>
          <w:b/>
          <w:sz w:val="22"/>
          <w:szCs w:val="22"/>
          <w:lang w:val="en-US"/>
        </w:rPr>
      </w:pPr>
    </w:p>
    <w:p w14:paraId="67E89267" w14:textId="77777777" w:rsidR="003A6E61" w:rsidRPr="00514578" w:rsidRDefault="003A6E61" w:rsidP="003A6E61">
      <w:pPr>
        <w:pStyle w:val="Prrafodelista"/>
        <w:spacing w:line="360" w:lineRule="auto"/>
        <w:ind w:left="993"/>
        <w:jc w:val="center"/>
        <w:rPr>
          <w:rFonts w:cs="Arial"/>
          <w:b/>
          <w:sz w:val="22"/>
          <w:szCs w:val="22"/>
          <w:lang w:val="en-US"/>
        </w:rPr>
      </w:pPr>
    </w:p>
    <w:p w14:paraId="60455BF2" w14:textId="77777777" w:rsidR="003A6E61" w:rsidRPr="00514578" w:rsidRDefault="003A6E61" w:rsidP="003A6E61">
      <w:pPr>
        <w:pStyle w:val="Prrafodelista"/>
        <w:spacing w:line="360" w:lineRule="auto"/>
        <w:ind w:left="993"/>
        <w:jc w:val="center"/>
        <w:rPr>
          <w:rFonts w:cs="Arial"/>
          <w:b/>
          <w:sz w:val="22"/>
          <w:szCs w:val="22"/>
          <w:lang w:val="en-US"/>
        </w:rPr>
      </w:pPr>
    </w:p>
    <w:p w14:paraId="5FE54DA5" w14:textId="77777777" w:rsidR="003A6E61" w:rsidRPr="00514578" w:rsidRDefault="003A6E61" w:rsidP="003A6E61">
      <w:pPr>
        <w:pStyle w:val="Prrafodelista"/>
        <w:spacing w:line="360" w:lineRule="auto"/>
        <w:ind w:left="993"/>
        <w:jc w:val="center"/>
        <w:rPr>
          <w:rFonts w:cs="Arial"/>
          <w:b/>
          <w:sz w:val="22"/>
          <w:szCs w:val="22"/>
          <w:lang w:val="en-US"/>
        </w:rPr>
      </w:pPr>
    </w:p>
    <w:p w14:paraId="7AE0A102" w14:textId="77777777" w:rsidR="003A6E61" w:rsidRPr="00514578" w:rsidRDefault="003A6E61" w:rsidP="003A6E61">
      <w:pPr>
        <w:pStyle w:val="Prrafodelista"/>
        <w:spacing w:line="360" w:lineRule="auto"/>
        <w:ind w:left="993"/>
        <w:jc w:val="center"/>
        <w:rPr>
          <w:rFonts w:cs="Arial"/>
          <w:b/>
          <w:sz w:val="22"/>
          <w:szCs w:val="22"/>
          <w:lang w:val="en-US"/>
        </w:rPr>
      </w:pPr>
    </w:p>
    <w:p w14:paraId="168DC36A" w14:textId="77777777" w:rsidR="003A6E61" w:rsidRPr="00514578" w:rsidRDefault="003A6E61" w:rsidP="003A6E61">
      <w:pPr>
        <w:pStyle w:val="Prrafodelista"/>
        <w:spacing w:line="360" w:lineRule="auto"/>
        <w:ind w:left="993"/>
        <w:jc w:val="center"/>
        <w:rPr>
          <w:rFonts w:cs="Arial"/>
          <w:b/>
          <w:sz w:val="22"/>
          <w:szCs w:val="22"/>
          <w:lang w:val="en-US"/>
        </w:rPr>
      </w:pPr>
    </w:p>
    <w:p w14:paraId="684C0DDD" w14:textId="77777777" w:rsidR="00CF4B61" w:rsidRPr="00514578" w:rsidRDefault="00CF4B61" w:rsidP="003A6E61">
      <w:pPr>
        <w:spacing w:line="360" w:lineRule="auto"/>
        <w:jc w:val="both"/>
        <w:rPr>
          <w:rFonts w:cs="Arial"/>
          <w:sz w:val="22"/>
          <w:szCs w:val="22"/>
          <w:lang w:val="en-US"/>
        </w:rPr>
        <w:sectPr w:rsidR="00CF4B61" w:rsidRPr="00514578" w:rsidSect="00120429">
          <w:pgSz w:w="12240" w:h="15840"/>
          <w:pgMar w:top="1418" w:right="1418" w:bottom="1418" w:left="1985" w:header="0" w:footer="1134" w:gutter="0"/>
          <w:pgNumType w:fmt="lowerRoman"/>
          <w:cols w:space="720"/>
          <w:formProt w:val="0"/>
          <w:docGrid w:linePitch="360" w:charSpace="2047"/>
          <w:sectPrChange w:id="3615" w:author="Angel Solórzano" w:date="2015-11-17T12:56:00Z">
            <w:sectPr w:rsidR="00CF4B61" w:rsidRPr="00514578" w:rsidSect="00120429">
              <w:pgMar w:top="1418" w:right="1418" w:bottom="1418" w:left="1985" w:header="0" w:footer="0" w:gutter="0"/>
              <w:pgNumType w:fmt="decimal"/>
            </w:sectPr>
          </w:sectPrChange>
        </w:sectPr>
      </w:pPr>
    </w:p>
    <w:p w14:paraId="4E399E69" w14:textId="0517F7B8" w:rsidR="003A6E61" w:rsidRPr="00B11AB0" w:rsidRDefault="00053CAA" w:rsidP="00986188">
      <w:pPr>
        <w:pStyle w:val="Ttulo6"/>
        <w:rPr>
          <w:lang w:val="es-ES_tradnl"/>
        </w:rPr>
      </w:pPr>
      <w:bookmarkStart w:id="3616" w:name="_Toc299790797"/>
      <w:r w:rsidRPr="00B11AB0">
        <w:rPr>
          <w:lang w:val="es-ES_tradnl"/>
        </w:rPr>
        <w:lastRenderedPageBreak/>
        <w:t>INTRODUC</w:t>
      </w:r>
      <w:r w:rsidR="003A6E61" w:rsidRPr="00B11AB0">
        <w:rPr>
          <w:lang w:val="es-ES_tradnl"/>
        </w:rPr>
        <w:t>CIÓN</w:t>
      </w:r>
      <w:bookmarkEnd w:id="3616"/>
    </w:p>
    <w:p w14:paraId="137F055A" w14:textId="77777777" w:rsidR="003A6E61" w:rsidRPr="00953B18" w:rsidRDefault="003A6E61" w:rsidP="003A6E61">
      <w:pPr>
        <w:suppressAutoHyphens w:val="0"/>
        <w:spacing w:line="360" w:lineRule="auto"/>
        <w:jc w:val="both"/>
        <w:rPr>
          <w:b/>
          <w:sz w:val="22"/>
          <w:szCs w:val="22"/>
          <w:lang w:val="es-ES_tradnl"/>
        </w:rPr>
      </w:pPr>
    </w:p>
    <w:p w14:paraId="0AFD140E"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En este proyecto de tesis se investigara acerca del origen, historia, colores importantes, iconos, símbolos y rasgos característicos de los personajes populares de La Provincia de Chimborazo de los diferentes cantones que lo conforman.</w:t>
      </w:r>
    </w:p>
    <w:p w14:paraId="29F72611" w14:textId="77777777" w:rsidR="003A6E61" w:rsidRPr="00953B18" w:rsidRDefault="003A6E61" w:rsidP="003A6E61">
      <w:pPr>
        <w:suppressAutoHyphens w:val="0"/>
        <w:spacing w:line="360" w:lineRule="auto"/>
        <w:jc w:val="both"/>
        <w:rPr>
          <w:sz w:val="22"/>
          <w:szCs w:val="22"/>
          <w:lang w:val="es-ES_tradnl"/>
        </w:rPr>
      </w:pPr>
    </w:p>
    <w:p w14:paraId="097C30DF"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Con la información recolectada se realizara ilustraciones de los personajes mismos que se plasmaran en la técnica del Paper Craft, así fomentaremos la cultura en las personas y  dar a conocer a todo el Ecuador sobre los personajes populares existentes dentro de la Provincia de Chimborazo.</w:t>
      </w:r>
    </w:p>
    <w:p w14:paraId="7C6B948E" w14:textId="77777777" w:rsidR="003A6E61" w:rsidRPr="00953B18" w:rsidRDefault="003A6E61" w:rsidP="003A6E61">
      <w:pPr>
        <w:suppressAutoHyphens w:val="0"/>
        <w:spacing w:line="360" w:lineRule="auto"/>
        <w:jc w:val="both"/>
        <w:rPr>
          <w:sz w:val="22"/>
          <w:szCs w:val="22"/>
          <w:lang w:val="es-ES_tradnl"/>
        </w:rPr>
      </w:pPr>
    </w:p>
    <w:p w14:paraId="462EF89B"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Es muy importante saber sobre la cultura de los cantones y aún más conocer las costumbres y tradiciones de cada lugar, para esto  se elaborará un multimedia que tendrá diferentes formas de contenido informativo, como texto sonido, imágenes, animación y video para informar y dar a entender al usuario sobre los personajes populares que existan en los diferentes cantones de la Provincia de Chimborazo.</w:t>
      </w:r>
    </w:p>
    <w:p w14:paraId="1304373D" w14:textId="77777777" w:rsidR="003A6E61" w:rsidRPr="00953B18" w:rsidRDefault="003A6E61" w:rsidP="003A6E61">
      <w:pPr>
        <w:suppressAutoHyphens w:val="0"/>
        <w:spacing w:line="360" w:lineRule="auto"/>
        <w:jc w:val="both"/>
        <w:rPr>
          <w:b/>
          <w:sz w:val="22"/>
          <w:szCs w:val="22"/>
          <w:lang w:val="es-ES_tradnl"/>
        </w:rPr>
      </w:pPr>
    </w:p>
    <w:p w14:paraId="23C7EC57" w14:textId="77777777" w:rsidR="003A6E61" w:rsidRPr="00953B18" w:rsidRDefault="003A6E61" w:rsidP="00986188">
      <w:pPr>
        <w:pStyle w:val="Ttulo6"/>
        <w:rPr>
          <w:lang w:val="es-ES_tradnl"/>
        </w:rPr>
      </w:pPr>
      <w:bookmarkStart w:id="3617" w:name="_Toc299790798"/>
      <w:r w:rsidRPr="00953B18">
        <w:rPr>
          <w:lang w:val="es-ES_tradnl"/>
        </w:rPr>
        <w:t>ANTECEDENTES</w:t>
      </w:r>
      <w:bookmarkEnd w:id="3617"/>
    </w:p>
    <w:p w14:paraId="47C27C87" w14:textId="77777777" w:rsidR="003A6E61" w:rsidRPr="00953B18" w:rsidRDefault="003A6E61" w:rsidP="003A6E61">
      <w:pPr>
        <w:spacing w:line="360" w:lineRule="auto"/>
        <w:jc w:val="both"/>
        <w:rPr>
          <w:rFonts w:cs="Arial"/>
          <w:sz w:val="22"/>
          <w:szCs w:val="22"/>
          <w:lang w:val="es-ES_tradnl"/>
        </w:rPr>
      </w:pPr>
    </w:p>
    <w:p w14:paraId="0B30265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Patrimonio Cultural es el legado de una cultura propia del pasado, de una sociedad que tiene una especial atracción hacia lo </w:t>
      </w:r>
      <w:r w:rsidRPr="00953B18">
        <w:rPr>
          <w:rFonts w:cs="Arial"/>
          <w:sz w:val="22"/>
          <w:szCs w:val="22"/>
          <w:shd w:val="clear" w:color="auto" w:fill="FFFFFF"/>
          <w:lang w:val="es-ES_tradnl"/>
        </w:rPr>
        <w:t>histórico, arqueológico, urbano, arquitectónico y artístico.</w:t>
      </w:r>
    </w:p>
    <w:p w14:paraId="513C2655" w14:textId="77777777" w:rsidR="003A6E61" w:rsidRPr="00953B18" w:rsidRDefault="003A6E61" w:rsidP="003A6E61">
      <w:pPr>
        <w:suppressAutoHyphens w:val="0"/>
        <w:spacing w:line="360" w:lineRule="auto"/>
        <w:ind w:left="709"/>
        <w:jc w:val="both"/>
        <w:rPr>
          <w:rFonts w:cs="Arial"/>
          <w:sz w:val="22"/>
          <w:szCs w:val="22"/>
          <w:shd w:val="clear" w:color="auto" w:fill="FFFFFF"/>
          <w:lang w:val="es-ES_tradnl"/>
        </w:rPr>
      </w:pPr>
    </w:p>
    <w:p w14:paraId="0B976A57" w14:textId="77777777" w:rsidR="003A6E61" w:rsidRPr="00953B18" w:rsidRDefault="003A6E61" w:rsidP="003A6E61">
      <w:pPr>
        <w:suppressAutoHyphens w:val="0"/>
        <w:spacing w:line="360" w:lineRule="auto"/>
        <w:jc w:val="both"/>
        <w:rPr>
          <w:sz w:val="22"/>
          <w:szCs w:val="22"/>
          <w:lang w:val="es-ES_tradnl"/>
        </w:rPr>
      </w:pPr>
      <w:r w:rsidRPr="00953B18">
        <w:rPr>
          <w:sz w:val="22"/>
          <w:szCs w:val="22"/>
          <w:shd w:val="clear" w:color="auto" w:fill="FFFFFF"/>
          <w:lang w:val="es-ES_tradnl"/>
        </w:rPr>
        <w:t>El patrimonio cultural inmaterial comprende los usos, representaciones, conocimientos, técnicas, tradiciones o expresiones vivas heredadas de los antepasados y transmitidas a las futuras generaciones.</w:t>
      </w:r>
    </w:p>
    <w:p w14:paraId="4AD74ED1" w14:textId="77777777" w:rsidR="003A6E61" w:rsidRPr="00953B18" w:rsidRDefault="003A6E61" w:rsidP="003A6E61">
      <w:pPr>
        <w:pStyle w:val="Prrafodelista"/>
        <w:spacing w:line="360" w:lineRule="auto"/>
        <w:ind w:left="709"/>
        <w:jc w:val="both"/>
        <w:rPr>
          <w:rFonts w:cs="Arial"/>
          <w:sz w:val="22"/>
          <w:szCs w:val="22"/>
          <w:lang w:val="es-ES_tradnl"/>
        </w:rPr>
      </w:pPr>
    </w:p>
    <w:p w14:paraId="40F77F25" w14:textId="77777777" w:rsidR="003A6E61" w:rsidRPr="00953B18" w:rsidRDefault="003A6E61" w:rsidP="003A6E61">
      <w:pPr>
        <w:spacing w:line="360" w:lineRule="auto"/>
        <w:jc w:val="both"/>
        <w:rPr>
          <w:rFonts w:cs="Arial"/>
          <w:sz w:val="22"/>
          <w:szCs w:val="22"/>
          <w:lang w:val="es-ES_tradnl"/>
        </w:rPr>
      </w:pPr>
      <w:r w:rsidRPr="00953B18">
        <w:rPr>
          <w:rFonts w:cs="Tahoma"/>
          <w:sz w:val="22"/>
          <w:szCs w:val="22"/>
          <w:lang w:val="es-ES_tradnl"/>
        </w:rPr>
        <w:t>El país encierra una fabulosa gama de expresiones en los diversos campos de la cultura folclórica y popular. De esta manera, ratifica la historia que nos preside y el patrimonio cultural que es el eje de atracción de turistas nacionales y extranjeros.</w:t>
      </w:r>
    </w:p>
    <w:p w14:paraId="71D57266" w14:textId="77777777" w:rsidR="003A6E61" w:rsidRPr="00953B18" w:rsidRDefault="003A6E61" w:rsidP="003A6E61">
      <w:pPr>
        <w:spacing w:line="360" w:lineRule="auto"/>
        <w:ind w:left="709"/>
        <w:jc w:val="both"/>
        <w:rPr>
          <w:rFonts w:cs="Arial"/>
          <w:sz w:val="22"/>
          <w:szCs w:val="22"/>
          <w:lang w:val="es-ES_tradnl"/>
        </w:rPr>
      </w:pPr>
    </w:p>
    <w:p w14:paraId="2492A998" w14:textId="77777777" w:rsidR="003A6E61" w:rsidRPr="00953B18" w:rsidRDefault="003A6E61" w:rsidP="003A6E61">
      <w:pPr>
        <w:spacing w:line="360" w:lineRule="auto"/>
        <w:jc w:val="both"/>
        <w:rPr>
          <w:rFonts w:cs="Tahoma"/>
          <w:sz w:val="22"/>
          <w:szCs w:val="22"/>
          <w:lang w:val="es-ES_tradnl"/>
        </w:rPr>
      </w:pPr>
      <w:r w:rsidRPr="00953B18">
        <w:rPr>
          <w:rFonts w:cs="Tahoma"/>
          <w:sz w:val="22"/>
          <w:szCs w:val="22"/>
          <w:lang w:val="es-ES_tradnl"/>
        </w:rPr>
        <w:t xml:space="preserve">Interminables resultan </w:t>
      </w:r>
      <w:r w:rsidR="00E452C7" w:rsidRPr="00953B18">
        <w:rPr>
          <w:rFonts w:cs="Tahoma"/>
          <w:sz w:val="22"/>
          <w:szCs w:val="22"/>
          <w:lang w:val="es-ES_tradnl"/>
        </w:rPr>
        <w:t>los testimonios de la tradición ecuatoriana y de las expresiones muy afines, enriquecidos</w:t>
      </w:r>
      <w:r w:rsidRPr="00953B18">
        <w:rPr>
          <w:rFonts w:cs="Tahoma"/>
          <w:sz w:val="22"/>
          <w:szCs w:val="22"/>
          <w:lang w:val="es-ES_tradnl"/>
        </w:rPr>
        <w:t xml:space="preserve"> por una cadena de hechos sacramentales, actos, protagonistas, pasajes de proyección estética, descendientes, asimismo, de aquella extensísima cobertura que observa otros motivos de costumbres y tradiciones.</w:t>
      </w:r>
    </w:p>
    <w:p w14:paraId="2980ED7C" w14:textId="77777777" w:rsidR="003A6E61" w:rsidRPr="00953B18" w:rsidRDefault="003A6E61" w:rsidP="003A6E61">
      <w:pPr>
        <w:spacing w:line="360" w:lineRule="auto"/>
        <w:ind w:left="709"/>
        <w:jc w:val="both"/>
        <w:rPr>
          <w:rFonts w:cs="Tahoma"/>
          <w:sz w:val="22"/>
          <w:szCs w:val="22"/>
          <w:lang w:val="es-ES_tradnl"/>
        </w:rPr>
      </w:pPr>
    </w:p>
    <w:p w14:paraId="5223698A" w14:textId="77777777" w:rsidR="003A6E61" w:rsidRPr="00953B18" w:rsidRDefault="003A6E61" w:rsidP="003A6E61">
      <w:pPr>
        <w:spacing w:line="360" w:lineRule="auto"/>
        <w:jc w:val="both"/>
        <w:rPr>
          <w:rFonts w:cs="Arial"/>
          <w:sz w:val="22"/>
          <w:szCs w:val="22"/>
          <w:lang w:val="es-ES_tradnl"/>
        </w:rPr>
      </w:pPr>
      <w:r w:rsidRPr="00953B18">
        <w:rPr>
          <w:rFonts w:cs="Tahoma"/>
          <w:sz w:val="22"/>
          <w:szCs w:val="22"/>
          <w:lang w:val="es-ES_tradnl"/>
        </w:rPr>
        <w:t>Esto demuestra que durante todo el año los turistas nacionales y los extranjeros que visitan el país puedan observar o involucrarse en los distintos eventos culturales y populares que se brindan en las distintas ciudades, pueblos y caseríos de todas las provincias del Ecuador como la de Chimborazo.</w:t>
      </w:r>
      <w:r w:rsidRPr="00953B18">
        <w:rPr>
          <w:rFonts w:cs="Arial"/>
          <w:sz w:val="22"/>
          <w:szCs w:val="22"/>
          <w:lang w:val="es-ES_tradnl"/>
        </w:rPr>
        <w:t xml:space="preserve"> </w:t>
      </w:r>
      <w:r w:rsidRPr="00953B18">
        <w:rPr>
          <w:rFonts w:cs="Tahoma"/>
          <w:sz w:val="22"/>
          <w:szCs w:val="22"/>
          <w:lang w:val="es-ES_tradnl"/>
        </w:rPr>
        <w:t>Dado que, las conmemoraciones de los santos patronos, las celebraciones religiosas, los festejos indígenas, que favorecen con la aparición de importantes motivos de carácter ergológico, narrativo, social, tradicional y muchos más.</w:t>
      </w:r>
      <w:r w:rsidRPr="00953B18">
        <w:rPr>
          <w:rFonts w:cs="Arial"/>
          <w:sz w:val="22"/>
          <w:szCs w:val="22"/>
          <w:lang w:val="es-ES_tradnl"/>
        </w:rPr>
        <w:t xml:space="preserve"> </w:t>
      </w:r>
    </w:p>
    <w:p w14:paraId="3394B584" w14:textId="77777777" w:rsidR="003A6E61" w:rsidRPr="00953B18" w:rsidRDefault="003A6E61" w:rsidP="003A6E61">
      <w:pPr>
        <w:spacing w:line="360" w:lineRule="auto"/>
        <w:jc w:val="both"/>
        <w:rPr>
          <w:rFonts w:cs="Arial"/>
          <w:sz w:val="22"/>
          <w:szCs w:val="22"/>
          <w:lang w:val="es-ES_tradnl"/>
        </w:rPr>
      </w:pPr>
    </w:p>
    <w:p w14:paraId="6B044F62" w14:textId="77777777" w:rsidR="003A6E61" w:rsidRPr="00953B18" w:rsidRDefault="003A6E61" w:rsidP="003A6E61">
      <w:pPr>
        <w:spacing w:line="360" w:lineRule="auto"/>
        <w:jc w:val="both"/>
        <w:rPr>
          <w:rFonts w:cs="Arial"/>
          <w:sz w:val="22"/>
          <w:szCs w:val="22"/>
          <w:lang w:val="es-ES_tradnl"/>
        </w:rPr>
      </w:pPr>
      <w:r w:rsidRPr="00953B18">
        <w:rPr>
          <w:rFonts w:cs="Tahoma"/>
          <w:sz w:val="22"/>
          <w:szCs w:val="22"/>
          <w:lang w:val="es-ES_tradnl"/>
        </w:rPr>
        <w:t>El complemento</w:t>
      </w:r>
      <w:r w:rsidRPr="00953B18">
        <w:rPr>
          <w:rFonts w:cs="Arial"/>
          <w:sz w:val="22"/>
          <w:szCs w:val="22"/>
          <w:lang w:val="es-ES_tradnl"/>
        </w:rPr>
        <w:t xml:space="preserve"> </w:t>
      </w:r>
      <w:r w:rsidRPr="00953B18">
        <w:rPr>
          <w:rFonts w:cs="Tahoma"/>
          <w:sz w:val="22"/>
          <w:szCs w:val="22"/>
          <w:lang w:val="es-ES_tradnl"/>
        </w:rPr>
        <w:t>parte indispensable de las variadas celebraciones son los distintos personajes que integran los desfiles, comparsas, romerías y otras expresiones de la tradición social y popular. Allí entonces el Animero, Diablo, el Sacha Runa, Danzante, Curiquingue, Diablo Huma, Cucurucho, la Vaca Loca y una innumerable cantidad de disfrazados que tienen un significado muy importante en las distintas festividad a pesar de la armonía, es decir la mezcla de símbolos católicos e indígenas.</w:t>
      </w:r>
    </w:p>
    <w:p w14:paraId="1F6658EA" w14:textId="77777777" w:rsidR="003A6E61" w:rsidRPr="00953B18" w:rsidRDefault="003A6E61" w:rsidP="003A6E61">
      <w:pPr>
        <w:spacing w:line="360" w:lineRule="auto"/>
        <w:ind w:left="709"/>
        <w:jc w:val="both"/>
        <w:rPr>
          <w:rFonts w:cs="Tahoma"/>
          <w:sz w:val="22"/>
          <w:szCs w:val="22"/>
          <w:lang w:val="es-ES_tradnl"/>
        </w:rPr>
      </w:pPr>
    </w:p>
    <w:p w14:paraId="346DDBA8" w14:textId="77777777" w:rsidR="003A6E61" w:rsidRPr="00953B18" w:rsidRDefault="003A6E61" w:rsidP="003A6E61">
      <w:pPr>
        <w:widowControl w:val="0"/>
        <w:autoSpaceDE w:val="0"/>
        <w:autoSpaceDN w:val="0"/>
        <w:adjustRightInd w:val="0"/>
        <w:spacing w:line="360" w:lineRule="auto"/>
        <w:jc w:val="both"/>
        <w:rPr>
          <w:sz w:val="22"/>
          <w:szCs w:val="22"/>
          <w:lang w:val="es-ES_tradnl"/>
        </w:rPr>
      </w:pPr>
      <w:r w:rsidRPr="00953B18">
        <w:rPr>
          <w:rFonts w:cs="Tahoma"/>
          <w:sz w:val="22"/>
          <w:szCs w:val="22"/>
          <w:lang w:val="es-ES_tradnl"/>
        </w:rPr>
        <w:t>En la provincia de Chimborazo se conserva personajes desconocidos para el resto de la población nacional e internacional, hay que resaltar que existen varios productos gráfico impresos de personajes dentro de lo social y cultural de una forma general más no detallada, d</w:t>
      </w:r>
      <w:r w:rsidRPr="00953B18">
        <w:rPr>
          <w:rFonts w:cs="Arial"/>
          <w:sz w:val="22"/>
          <w:szCs w:val="22"/>
          <w:lang w:val="es-ES_tradnl"/>
        </w:rPr>
        <w:t>entro de esta línea de investigación existen otras investigaciones tales como la “</w:t>
      </w:r>
      <w:r w:rsidRPr="00953B18">
        <w:rPr>
          <w:sz w:val="22"/>
          <w:szCs w:val="22"/>
          <w:lang w:val="es-ES_tradnl"/>
        </w:rPr>
        <w:t>Ilustraciones Infantiles De Personajes Tradicionales Contemporáneos De La Serranía Ecuatoriana Aplicada En Una Línea De Soportes Gráficos</w:t>
      </w:r>
      <w:r w:rsidRPr="00953B18">
        <w:rPr>
          <w:rFonts w:cs="Arial"/>
          <w:sz w:val="22"/>
          <w:szCs w:val="22"/>
          <w:lang w:val="es-ES_tradnl"/>
        </w:rPr>
        <w:t xml:space="preserve">” de la autoría de </w:t>
      </w:r>
      <w:r w:rsidRPr="00953B18">
        <w:rPr>
          <w:sz w:val="22"/>
          <w:szCs w:val="22"/>
          <w:lang w:val="es-ES_tradnl"/>
        </w:rPr>
        <w:t xml:space="preserve">Caballero Serrano María Paulina, Ramos Jiménez Rosa Belén </w:t>
      </w:r>
      <w:r w:rsidRPr="00953B18">
        <w:rPr>
          <w:rFonts w:cs="Arial"/>
          <w:sz w:val="22"/>
          <w:szCs w:val="22"/>
          <w:lang w:val="es-ES_tradnl"/>
        </w:rPr>
        <w:t>e “</w:t>
      </w:r>
      <w:r w:rsidRPr="00953B18">
        <w:rPr>
          <w:bCs/>
          <w:sz w:val="22"/>
          <w:szCs w:val="22"/>
          <w:lang w:val="es-ES_tradnl"/>
        </w:rPr>
        <w:t>Investigación De Personajes Míticos En Celebraciones Folclóricas Riobambeñas Y Aplicación En Muñecos Para Niños De 8 A 10 Años</w:t>
      </w:r>
      <w:r w:rsidRPr="00953B18">
        <w:rPr>
          <w:rFonts w:cs="Arial"/>
          <w:sz w:val="22"/>
          <w:szCs w:val="22"/>
          <w:lang w:val="es-ES_tradnl"/>
        </w:rPr>
        <w:t xml:space="preserve">” de </w:t>
      </w:r>
      <w:r w:rsidRPr="00953B18">
        <w:rPr>
          <w:rFonts w:cs="Arial"/>
          <w:bCs/>
          <w:sz w:val="22"/>
          <w:szCs w:val="22"/>
          <w:lang w:val="es-ES_tradnl"/>
        </w:rPr>
        <w:t>Galo Fabricio Vallejo Espinoza.</w:t>
      </w:r>
    </w:p>
    <w:p w14:paraId="75907CEB" w14:textId="77777777" w:rsidR="003A6E61" w:rsidRPr="00953B18" w:rsidRDefault="003A6E61" w:rsidP="003A6E61">
      <w:pPr>
        <w:pStyle w:val="Prrafodelista"/>
        <w:spacing w:line="360" w:lineRule="auto"/>
        <w:ind w:left="0"/>
        <w:jc w:val="both"/>
        <w:rPr>
          <w:rFonts w:cs="Arial"/>
          <w:sz w:val="22"/>
          <w:szCs w:val="22"/>
          <w:lang w:val="es-ES_tradnl"/>
        </w:rPr>
      </w:pPr>
    </w:p>
    <w:p w14:paraId="431528C0"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Formulación del problema</w:t>
      </w:r>
    </w:p>
    <w:p w14:paraId="1DC91E73" w14:textId="77777777" w:rsidR="003A6E61" w:rsidRPr="00953B18" w:rsidRDefault="003A6E61" w:rsidP="003A6E61">
      <w:pPr>
        <w:spacing w:line="360" w:lineRule="auto"/>
        <w:jc w:val="both"/>
        <w:rPr>
          <w:rFonts w:cs="Arial"/>
          <w:sz w:val="22"/>
          <w:szCs w:val="22"/>
          <w:lang w:val="es-ES_tradnl"/>
        </w:rPr>
      </w:pPr>
    </w:p>
    <w:p w14:paraId="47A1ED4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¿Cómo incidirá la creación de un manual multimedia informativo en la difusión de los personajes populares de los cantones de la provincia de Chimborazo?</w:t>
      </w:r>
    </w:p>
    <w:p w14:paraId="2A19A6C6" w14:textId="77777777" w:rsidR="003A6E61" w:rsidRPr="00953B18" w:rsidRDefault="003A6E61" w:rsidP="003A6E61">
      <w:pPr>
        <w:pStyle w:val="Prrafodelista"/>
        <w:spacing w:line="360" w:lineRule="auto"/>
        <w:jc w:val="both"/>
        <w:rPr>
          <w:rFonts w:cs="Arial"/>
          <w:sz w:val="22"/>
          <w:szCs w:val="22"/>
          <w:lang w:val="es-ES_tradnl"/>
        </w:rPr>
      </w:pPr>
    </w:p>
    <w:p w14:paraId="351FC0D0"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Sistematización del problema</w:t>
      </w:r>
    </w:p>
    <w:p w14:paraId="1E34BEF6" w14:textId="77777777" w:rsidR="003A6E61" w:rsidRPr="00953B18" w:rsidRDefault="003A6E61" w:rsidP="003A6E61">
      <w:pPr>
        <w:pStyle w:val="Prrafodelista"/>
        <w:spacing w:line="360" w:lineRule="auto"/>
        <w:jc w:val="both"/>
        <w:rPr>
          <w:rFonts w:cs="Arial"/>
          <w:sz w:val="22"/>
          <w:szCs w:val="22"/>
          <w:lang w:val="es-ES_tradnl"/>
        </w:rPr>
      </w:pPr>
    </w:p>
    <w:p w14:paraId="688E9D36"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¿Cuáles son los personajes  populares de los cantones de la Provincia de Chimborazo?</w:t>
      </w:r>
    </w:p>
    <w:p w14:paraId="42320326" w14:textId="77777777" w:rsidR="003A6E61" w:rsidRPr="00953B18" w:rsidRDefault="003A6E61" w:rsidP="003A6E61">
      <w:pPr>
        <w:pStyle w:val="Prrafodelista"/>
        <w:spacing w:line="360" w:lineRule="auto"/>
        <w:ind w:left="709"/>
        <w:rPr>
          <w:rFonts w:cs="Arial"/>
          <w:sz w:val="22"/>
          <w:szCs w:val="22"/>
          <w:lang w:val="es-ES_tradnl"/>
        </w:rPr>
      </w:pPr>
    </w:p>
    <w:p w14:paraId="13AF9D2D" w14:textId="77777777" w:rsidR="003A6E61" w:rsidRPr="00953B18" w:rsidRDefault="003A6E61" w:rsidP="003A6E61">
      <w:pPr>
        <w:spacing w:line="360" w:lineRule="auto"/>
        <w:rPr>
          <w:rFonts w:cs="Arial"/>
          <w:sz w:val="22"/>
          <w:szCs w:val="22"/>
          <w:u w:val="single"/>
          <w:lang w:val="es-ES_tradnl"/>
        </w:rPr>
      </w:pPr>
      <w:r w:rsidRPr="00953B18">
        <w:rPr>
          <w:rFonts w:cs="Arial"/>
          <w:sz w:val="22"/>
          <w:szCs w:val="22"/>
          <w:lang w:val="es-ES_tradnl"/>
        </w:rPr>
        <w:t>¿Cómo difundir las características de los personajes populares de los cantones de la Provincia de Chimborazo?</w:t>
      </w:r>
    </w:p>
    <w:p w14:paraId="532D8F0E" w14:textId="77777777" w:rsidR="003A6E61" w:rsidRPr="00953B18" w:rsidRDefault="003A6E61" w:rsidP="003A6E61">
      <w:pPr>
        <w:pStyle w:val="Prrafodelista"/>
        <w:spacing w:line="360" w:lineRule="auto"/>
        <w:ind w:left="709"/>
        <w:rPr>
          <w:rFonts w:cs="Arial"/>
          <w:sz w:val="22"/>
          <w:szCs w:val="22"/>
          <w:lang w:val="es-ES_tradnl"/>
        </w:rPr>
      </w:pPr>
    </w:p>
    <w:p w14:paraId="15D5DF69"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¿Cómo crear un manual informativo multimedia de la creación del Paper Craft de los personajes populares de los cantones de la Provincia de Chimborazo?</w:t>
      </w:r>
    </w:p>
    <w:p w14:paraId="48E87205" w14:textId="77777777" w:rsidR="003A6E61" w:rsidRPr="00953B18" w:rsidRDefault="003A6E61" w:rsidP="003A6E61">
      <w:pPr>
        <w:spacing w:line="360" w:lineRule="auto"/>
        <w:jc w:val="both"/>
        <w:rPr>
          <w:rFonts w:cs="Arial"/>
          <w:sz w:val="22"/>
          <w:szCs w:val="22"/>
          <w:lang w:val="es-ES_tradnl"/>
        </w:rPr>
      </w:pPr>
    </w:p>
    <w:p w14:paraId="186B1079" w14:textId="77777777" w:rsidR="003A6E61" w:rsidRPr="00953B18" w:rsidRDefault="003A6E61" w:rsidP="003A6E61">
      <w:pPr>
        <w:pStyle w:val="Prrafodelista"/>
        <w:spacing w:line="360" w:lineRule="auto"/>
        <w:ind w:left="0"/>
        <w:rPr>
          <w:rFonts w:cs="Arial"/>
          <w:b/>
          <w:sz w:val="22"/>
          <w:szCs w:val="22"/>
          <w:lang w:val="es-ES_tradnl"/>
        </w:rPr>
      </w:pPr>
      <w:r w:rsidRPr="00953B18">
        <w:rPr>
          <w:b/>
          <w:sz w:val="22"/>
          <w:szCs w:val="22"/>
          <w:lang w:val="es-ES_tradnl"/>
        </w:rPr>
        <w:t>Justificación del trabajo de grado</w:t>
      </w:r>
    </w:p>
    <w:p w14:paraId="5E639F96" w14:textId="77777777" w:rsidR="003A6E61" w:rsidRPr="00953B18" w:rsidRDefault="003A6E61" w:rsidP="003A6E61">
      <w:pPr>
        <w:suppressAutoHyphens w:val="0"/>
        <w:spacing w:line="360" w:lineRule="auto"/>
        <w:jc w:val="both"/>
        <w:rPr>
          <w:b/>
          <w:sz w:val="22"/>
          <w:szCs w:val="22"/>
          <w:lang w:val="es-ES_tradnl"/>
        </w:rPr>
      </w:pPr>
    </w:p>
    <w:p w14:paraId="2EEE2F16"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Justificación teórica</w:t>
      </w:r>
    </w:p>
    <w:p w14:paraId="0291208F" w14:textId="77777777" w:rsidR="003A6E61" w:rsidRPr="00953B18" w:rsidRDefault="003A6E61" w:rsidP="003A6E61">
      <w:pPr>
        <w:spacing w:line="360" w:lineRule="auto"/>
        <w:jc w:val="both"/>
        <w:rPr>
          <w:rFonts w:cs="Arial"/>
          <w:sz w:val="22"/>
          <w:szCs w:val="22"/>
          <w:lang w:val="es-ES_tradnl"/>
        </w:rPr>
      </w:pPr>
    </w:p>
    <w:p w14:paraId="149ABEF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La Antropología como ciencia es la que permite estudiar las distintas características de </w:t>
      </w:r>
      <w:r w:rsidR="00AB68FC" w:rsidRPr="00953B18">
        <w:rPr>
          <w:rFonts w:cs="Arial"/>
          <w:sz w:val="22"/>
          <w:szCs w:val="22"/>
          <w:lang w:val="es-ES_tradnl"/>
        </w:rPr>
        <w:t>una</w:t>
      </w:r>
      <w:r w:rsidRPr="00953B18">
        <w:rPr>
          <w:rFonts w:cs="Arial"/>
          <w:sz w:val="22"/>
          <w:szCs w:val="22"/>
          <w:lang w:val="es-ES_tradnl"/>
        </w:rPr>
        <w:t xml:space="preserve"> cultura, analizando sus tradiciones como herencia de sus pueblos.</w:t>
      </w:r>
    </w:p>
    <w:p w14:paraId="0F9C688B" w14:textId="77777777" w:rsidR="003A6E61" w:rsidRPr="00953B18" w:rsidRDefault="003A6E61" w:rsidP="003A6E61">
      <w:pPr>
        <w:spacing w:line="360" w:lineRule="auto"/>
        <w:jc w:val="both"/>
        <w:rPr>
          <w:rFonts w:cs="Arial"/>
          <w:sz w:val="22"/>
          <w:szCs w:val="22"/>
          <w:lang w:val="es-ES_tradnl"/>
        </w:rPr>
      </w:pPr>
    </w:p>
    <w:p w14:paraId="7E63551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Las tradiciones populares son consideradas como la base de la cultura nacional y la expresión de la rebelión ecuatoriana, rasgos distintos del patrimonio.</w:t>
      </w:r>
    </w:p>
    <w:p w14:paraId="43C34C56" w14:textId="77777777" w:rsidR="003A6E61" w:rsidRPr="00953B18" w:rsidRDefault="003A6E61" w:rsidP="003A6E61">
      <w:pPr>
        <w:spacing w:line="360" w:lineRule="auto"/>
        <w:jc w:val="both"/>
        <w:rPr>
          <w:rFonts w:cs="Arial"/>
          <w:sz w:val="22"/>
          <w:szCs w:val="22"/>
          <w:lang w:val="es-ES_tradnl"/>
        </w:rPr>
      </w:pPr>
    </w:p>
    <w:p w14:paraId="36544D18"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Estos rasgos se han ido propagando en ocasiones lentamente y otras rápidamente, en cada comunidad perteneciente a nuestro país, lo cual los </w:t>
      </w:r>
      <w:r w:rsidR="00AB68FC" w:rsidRPr="00953B18">
        <w:rPr>
          <w:rFonts w:cs="Arial"/>
          <w:sz w:val="22"/>
          <w:szCs w:val="22"/>
          <w:lang w:val="es-ES_tradnl"/>
        </w:rPr>
        <w:t>hacen</w:t>
      </w:r>
      <w:r w:rsidRPr="00953B18">
        <w:rPr>
          <w:rFonts w:cs="Arial"/>
          <w:sz w:val="22"/>
          <w:szCs w:val="22"/>
          <w:lang w:val="es-ES_tradnl"/>
        </w:rPr>
        <w:t xml:space="preserve"> únicos, teniendo un lugar privilegiado los personajes populares.</w:t>
      </w:r>
    </w:p>
    <w:p w14:paraId="5B1E60FE" w14:textId="77777777" w:rsidR="003A6E61" w:rsidRPr="00953B18" w:rsidRDefault="003A6E61" w:rsidP="003A6E61">
      <w:pPr>
        <w:spacing w:line="360" w:lineRule="auto"/>
        <w:jc w:val="both"/>
        <w:rPr>
          <w:rFonts w:cs="Arial"/>
          <w:sz w:val="22"/>
          <w:szCs w:val="22"/>
          <w:lang w:val="es-ES_tradnl"/>
        </w:rPr>
      </w:pPr>
    </w:p>
    <w:p w14:paraId="377BD0D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La historia ecuatoriana no puede ser contada sin la historia de sus personajes populares, como un símbolo de identidad y una parte fundamental de la cultura, sin embargo el valor que tienen estos personajes es desconocido para un gran porcentaje de la población, principalmente para las generaciones del presente y el futuro. </w:t>
      </w:r>
    </w:p>
    <w:p w14:paraId="24084092" w14:textId="77777777" w:rsidR="003A6E61" w:rsidRPr="00953B18" w:rsidRDefault="003A6E61" w:rsidP="003A6E61">
      <w:pPr>
        <w:spacing w:line="360" w:lineRule="auto"/>
        <w:jc w:val="both"/>
        <w:rPr>
          <w:rFonts w:cs="Arial"/>
          <w:sz w:val="22"/>
          <w:szCs w:val="22"/>
          <w:lang w:val="es-ES_tradnl"/>
        </w:rPr>
      </w:pPr>
    </w:p>
    <w:p w14:paraId="6BA1E0C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 novedoso de este trabajo es que se realizará por primera vez un estudio íntegro de los personajes populares que han tenido su origen en la Provincia de Chimborazo dándolos a conocer de una manera digital sustentándose en los elementos distintivos de gran valor local dentro de la cultura popular tradicional y en los símbolos perpetuos de la identidad comunitaria.</w:t>
      </w:r>
    </w:p>
    <w:p w14:paraId="3C3A086B" w14:textId="77777777" w:rsidR="003A6E61" w:rsidRPr="00953B18" w:rsidRDefault="003A6E61" w:rsidP="003A6E61">
      <w:pPr>
        <w:spacing w:line="360" w:lineRule="auto"/>
        <w:ind w:left="709"/>
        <w:jc w:val="both"/>
        <w:rPr>
          <w:rFonts w:cs="Arial"/>
          <w:sz w:val="22"/>
          <w:szCs w:val="22"/>
          <w:lang w:val="es-ES_tradnl"/>
        </w:rPr>
      </w:pPr>
    </w:p>
    <w:p w14:paraId="1961B2BC" w14:textId="77777777" w:rsidR="003A6E61" w:rsidRPr="00152F42" w:rsidRDefault="003A6E61" w:rsidP="003A6E61">
      <w:pPr>
        <w:spacing w:line="360" w:lineRule="auto"/>
        <w:jc w:val="both"/>
        <w:rPr>
          <w:rFonts w:cs="Arial"/>
          <w:i/>
          <w:sz w:val="18"/>
          <w:szCs w:val="18"/>
          <w:lang w:val="es-ES_tradnl"/>
          <w:rPrChange w:id="3618" w:author="Angel Solórzano" w:date="2015-11-17T10:03:00Z">
            <w:rPr>
              <w:rFonts w:cs="Arial"/>
              <w:i/>
              <w:sz w:val="22"/>
              <w:szCs w:val="22"/>
              <w:lang w:val="es-ES_tradnl"/>
            </w:rPr>
          </w:rPrChange>
        </w:rPr>
      </w:pPr>
      <w:r w:rsidRPr="00ED1092">
        <w:rPr>
          <w:rFonts w:cs="Arial"/>
          <w:i/>
          <w:sz w:val="22"/>
          <w:szCs w:val="22"/>
          <w:lang w:val="es-ES_tradnl"/>
        </w:rPr>
        <w:t>“…Las tics en Ecuador son aquellas tecnologías que permiten transmitir, procesar y difundir información de manera instantánea. Son consideradas la base para reducir la Brecha Digital sobre la que se tiene que construir una Sociedad de la Información...”</w:t>
      </w:r>
      <w:r w:rsidRPr="00152F42">
        <w:rPr>
          <w:rFonts w:ascii="Helvetica" w:hAnsi="Helvetica"/>
          <w:sz w:val="18"/>
          <w:szCs w:val="18"/>
          <w:lang w:val="es-ES_tradnl"/>
          <w:rPrChange w:id="3619" w:author="Angel Solórzano" w:date="2015-11-17T10:03:00Z">
            <w:rPr>
              <w:rFonts w:ascii="Helvetica" w:hAnsi="Helvetica"/>
              <w:sz w:val="16"/>
              <w:szCs w:val="16"/>
              <w:lang w:val="es-ES_tradnl"/>
            </w:rPr>
          </w:rPrChange>
        </w:rPr>
        <w:t xml:space="preserve"> </w:t>
      </w:r>
      <w:r w:rsidRPr="00152F42">
        <w:rPr>
          <w:sz w:val="18"/>
          <w:szCs w:val="18"/>
          <w:lang w:val="es-ES_tradnl"/>
          <w:rPrChange w:id="3620" w:author="Angel Solórzano" w:date="2015-11-17T10:03:00Z">
            <w:rPr>
              <w:sz w:val="16"/>
              <w:szCs w:val="16"/>
              <w:lang w:val="es-ES_tradnl"/>
            </w:rPr>
          </w:rPrChange>
        </w:rPr>
        <w:t>(LAS TICS EN ECUADOR. 2015, http://es.slideshare.net/Gabystefa/las-tics-en-ecuador)</w:t>
      </w:r>
    </w:p>
    <w:p w14:paraId="5412A32C" w14:textId="77777777" w:rsidR="003A6E61" w:rsidRPr="00953B18" w:rsidRDefault="003A6E61" w:rsidP="003A6E61">
      <w:pPr>
        <w:spacing w:line="360" w:lineRule="auto"/>
        <w:ind w:left="709"/>
        <w:jc w:val="both"/>
        <w:rPr>
          <w:rFonts w:cs="Arial"/>
          <w:sz w:val="22"/>
          <w:szCs w:val="22"/>
          <w:lang w:val="es-ES_tradnl"/>
        </w:rPr>
      </w:pPr>
    </w:p>
    <w:p w14:paraId="6A0AB6C2" w14:textId="77777777" w:rsidR="003A6E61" w:rsidRPr="00953B18" w:rsidRDefault="003A6E61" w:rsidP="003A6E61">
      <w:pPr>
        <w:spacing w:line="360" w:lineRule="auto"/>
        <w:jc w:val="both"/>
        <w:rPr>
          <w:rFonts w:cs="Arial"/>
          <w:i/>
          <w:sz w:val="22"/>
          <w:szCs w:val="22"/>
          <w:lang w:val="es-ES_tradnl"/>
        </w:rPr>
      </w:pPr>
      <w:r w:rsidRPr="00953B18">
        <w:rPr>
          <w:rFonts w:cs="Arial"/>
          <w:i/>
          <w:sz w:val="22"/>
          <w:szCs w:val="22"/>
          <w:lang w:val="es-ES_tradnl"/>
        </w:rPr>
        <w:lastRenderedPageBreak/>
        <w:t>“…Las ventajas de las Tics…”</w:t>
      </w:r>
      <w:r w:rsidRPr="00ED1092">
        <w:rPr>
          <w:rFonts w:cs="Arial"/>
          <w:i/>
          <w:sz w:val="18"/>
          <w:szCs w:val="18"/>
          <w:lang w:val="es-ES_tradnl"/>
          <w:rPrChange w:id="3621" w:author="Angel Solórzano" w:date="2015-11-17T11:53:00Z">
            <w:rPr>
              <w:rFonts w:cs="Arial"/>
              <w:i/>
              <w:sz w:val="22"/>
              <w:szCs w:val="22"/>
              <w:lang w:val="es-ES_tradnl"/>
            </w:rPr>
          </w:rPrChange>
        </w:rPr>
        <w:t xml:space="preserve"> </w:t>
      </w:r>
      <w:r w:rsidRPr="00ED1092">
        <w:rPr>
          <w:sz w:val="18"/>
          <w:szCs w:val="18"/>
          <w:lang w:val="es-ES_tradnl"/>
          <w:rPrChange w:id="3622" w:author="Angel Solórzano" w:date="2015-11-17T11:53:00Z">
            <w:rPr>
              <w:sz w:val="16"/>
              <w:szCs w:val="16"/>
              <w:lang w:val="es-ES_tradnl"/>
            </w:rPr>
          </w:rPrChange>
        </w:rPr>
        <w:t>(LAS TICS EN ECUADOR. 2015, http://es.slideshare.net/Gabystefa/las-tics-en-ecuador)</w:t>
      </w:r>
    </w:p>
    <w:p w14:paraId="38122045" w14:textId="77777777" w:rsidR="003A6E61" w:rsidRPr="00953B18" w:rsidRDefault="003A6E61" w:rsidP="003A6E61">
      <w:pPr>
        <w:spacing w:line="360" w:lineRule="auto"/>
        <w:ind w:left="709"/>
        <w:jc w:val="both"/>
        <w:rPr>
          <w:rFonts w:cs="Arial"/>
          <w:i/>
          <w:sz w:val="22"/>
          <w:szCs w:val="22"/>
          <w:lang w:val="es-ES_tradnl"/>
        </w:rPr>
      </w:pPr>
    </w:p>
    <w:p w14:paraId="2A6CD135"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“…Facilitan las comunicaciones</w:t>
      </w:r>
    </w:p>
    <w:p w14:paraId="2BA2A570"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Aumentan las respuestas innovadoras a los retos del futuro</w:t>
      </w:r>
    </w:p>
    <w:p w14:paraId="19B18298"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Elimina las barreras del tiempo y el espacio</w:t>
      </w:r>
    </w:p>
    <w:p w14:paraId="49EBD0F1"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Favorecen la cooperación y colaboración entre distintas entidades</w:t>
      </w:r>
    </w:p>
    <w:p w14:paraId="76BB9194"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Internet, como herramienta estándar de comunicación, permite un acceso igualitario a las informaciones y al conocimiento</w:t>
      </w:r>
    </w:p>
    <w:p w14:paraId="14CCC76A"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Aumenta la producción de bienes y servicios de valor agregado</w:t>
      </w:r>
    </w:p>
    <w:p w14:paraId="0F0AEFAC"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Potencialmente, elevan la calidad de vidas de los individuos</w:t>
      </w:r>
    </w:p>
    <w:p w14:paraId="31995BDF"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Provocan el surgimiento de nuevas profesiones y mercados</w:t>
      </w:r>
    </w:p>
    <w:p w14:paraId="6366514D" w14:textId="77777777" w:rsidR="003A6E61" w:rsidRPr="00953B18" w:rsidRDefault="003A6E61" w:rsidP="00ED1092">
      <w:pPr>
        <w:pStyle w:val="Prrafodelista"/>
        <w:numPr>
          <w:ilvl w:val="0"/>
          <w:numId w:val="25"/>
        </w:numPr>
        <w:suppressAutoHyphens w:val="0"/>
        <w:spacing w:line="360" w:lineRule="auto"/>
        <w:ind w:left="426" w:hanging="426"/>
        <w:jc w:val="both"/>
        <w:rPr>
          <w:i/>
          <w:sz w:val="22"/>
          <w:szCs w:val="22"/>
          <w:lang w:val="es-ES_tradnl"/>
        </w:rPr>
      </w:pPr>
      <w:r w:rsidRPr="00953B18">
        <w:rPr>
          <w:i/>
          <w:sz w:val="22"/>
          <w:szCs w:val="22"/>
          <w:lang w:val="es-ES_tradnl"/>
        </w:rPr>
        <w:t xml:space="preserve">Reducen los impactos nocivos al medioambiente al disminuir el consumo del papel y la falta de árboles y al reducir la necesidad de transporte físico y la contaminación que este pueda producir...” </w:t>
      </w:r>
      <w:r w:rsidRPr="00ED1092">
        <w:rPr>
          <w:sz w:val="18"/>
          <w:szCs w:val="18"/>
          <w:lang w:val="es-ES_tradnl"/>
          <w:rPrChange w:id="3623" w:author="Angel Solórzano" w:date="2015-11-17T11:54:00Z">
            <w:rPr>
              <w:sz w:val="16"/>
              <w:szCs w:val="16"/>
              <w:lang w:val="es-ES_tradnl"/>
            </w:rPr>
          </w:rPrChange>
        </w:rPr>
        <w:t>(LAS TICS EN ECUADOR. 2015, http://es.slideshare.net/Gabystefa/las-tics-en-ecuador)</w:t>
      </w:r>
    </w:p>
    <w:p w14:paraId="6749E843" w14:textId="77777777" w:rsidR="003A6E61" w:rsidRPr="00953B18" w:rsidRDefault="003A6E61" w:rsidP="003A6E61">
      <w:pPr>
        <w:spacing w:line="360" w:lineRule="auto"/>
        <w:jc w:val="both"/>
        <w:rPr>
          <w:rFonts w:cs="Arial"/>
          <w:sz w:val="22"/>
          <w:szCs w:val="22"/>
          <w:lang w:val="es-ES_tradnl"/>
        </w:rPr>
      </w:pPr>
    </w:p>
    <w:p w14:paraId="196044C2" w14:textId="77777777" w:rsidR="003A6E61" w:rsidRDefault="003A6E61" w:rsidP="003A6E61">
      <w:pPr>
        <w:spacing w:line="360" w:lineRule="auto"/>
        <w:jc w:val="both"/>
        <w:rPr>
          <w:ins w:id="3624" w:author="Angel Solórzano" w:date="2015-11-17T11:54:00Z"/>
          <w:sz w:val="18"/>
          <w:szCs w:val="18"/>
          <w:u w:val="single"/>
          <w:lang w:val="es-ES_tradnl"/>
        </w:rPr>
      </w:pPr>
      <w:r w:rsidRPr="00953B18">
        <w:rPr>
          <w:rFonts w:cs="Arial"/>
          <w:i/>
          <w:sz w:val="22"/>
          <w:szCs w:val="22"/>
          <w:lang w:val="es-ES_tradnl"/>
        </w:rPr>
        <w:t>“…Actualmente con el desarrollo e inclusión de las nuevas Tecnologías de la Información y Comunicación TIC en el proceso de enseñanza – aprendizaje sorprendentemente han ido produciendo un cambio y una transformación potencial de los sistemas educativos, exigiendo nuevos roles, nuevas metodologías de enseñanza y una consecuente reconsideración de la concepción del rol del docente y las técnicas que utiliza para enseñar a los educandos...”</w:t>
      </w:r>
      <w:r w:rsidRPr="00953B18">
        <w:rPr>
          <w:rFonts w:cs="Arial"/>
          <w:sz w:val="22"/>
          <w:szCs w:val="22"/>
          <w:lang w:val="es-ES_tradnl"/>
        </w:rPr>
        <w:t xml:space="preserve"> </w:t>
      </w:r>
      <w:r w:rsidRPr="00ED1092">
        <w:rPr>
          <w:sz w:val="18"/>
          <w:szCs w:val="18"/>
          <w:lang w:val="es-ES_tradnl"/>
          <w:rPrChange w:id="3625" w:author="Angel Solórzano" w:date="2015-11-17T11:54:00Z">
            <w:rPr>
              <w:sz w:val="16"/>
              <w:szCs w:val="16"/>
              <w:lang w:val="es-ES_tradnl"/>
            </w:rPr>
          </w:rPrChange>
        </w:rPr>
        <w:t>(LAS TICS EN ECUADOR. 2015, http://es.slideshare.net/Gabystefa/las-tics-en-ecuador)</w:t>
      </w:r>
    </w:p>
    <w:p w14:paraId="005B6722" w14:textId="77777777" w:rsidR="00ED1092" w:rsidRPr="00953B18" w:rsidDel="00ED1092" w:rsidRDefault="00ED1092" w:rsidP="003A6E61">
      <w:pPr>
        <w:spacing w:line="360" w:lineRule="auto"/>
        <w:jc w:val="both"/>
        <w:rPr>
          <w:del w:id="3626" w:author="Angel Solórzano" w:date="2015-11-17T11:54:00Z"/>
          <w:rFonts w:cs="Arial"/>
          <w:i/>
          <w:sz w:val="22"/>
          <w:szCs w:val="22"/>
          <w:lang w:val="es-ES_tradnl"/>
        </w:rPr>
      </w:pPr>
    </w:p>
    <w:p w14:paraId="1D3A87F7" w14:textId="77777777" w:rsidR="003A6E61" w:rsidRPr="00953B18" w:rsidDel="00ED1092" w:rsidRDefault="003A6E61" w:rsidP="003A6E61">
      <w:pPr>
        <w:spacing w:line="360" w:lineRule="auto"/>
        <w:jc w:val="both"/>
        <w:rPr>
          <w:del w:id="3627" w:author="Angel Solórzano" w:date="2015-11-17T11:54:00Z"/>
          <w:rFonts w:cs="Arial"/>
          <w:sz w:val="22"/>
          <w:szCs w:val="22"/>
          <w:lang w:val="es-ES_tradnl"/>
        </w:rPr>
      </w:pPr>
    </w:p>
    <w:p w14:paraId="697EDF20" w14:textId="77777777" w:rsidR="003A6E61" w:rsidRPr="00953B18" w:rsidRDefault="003A6E61" w:rsidP="003A6E61">
      <w:pPr>
        <w:spacing w:line="360" w:lineRule="auto"/>
        <w:jc w:val="both"/>
        <w:rPr>
          <w:rFonts w:cs="Arial"/>
          <w:sz w:val="22"/>
          <w:szCs w:val="22"/>
          <w:lang w:val="es-ES_tradnl"/>
        </w:rPr>
      </w:pPr>
    </w:p>
    <w:p w14:paraId="4342CB02"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Justificación aplicativa</w:t>
      </w:r>
    </w:p>
    <w:p w14:paraId="7472D348" w14:textId="77777777" w:rsidR="003A6E61" w:rsidRPr="00953B18" w:rsidRDefault="003A6E61" w:rsidP="003A6E61">
      <w:pPr>
        <w:spacing w:line="360" w:lineRule="auto"/>
        <w:jc w:val="both"/>
        <w:rPr>
          <w:rFonts w:cs="Arial"/>
          <w:sz w:val="22"/>
          <w:szCs w:val="22"/>
          <w:lang w:val="es-ES_tradnl"/>
        </w:rPr>
      </w:pPr>
    </w:p>
    <w:p w14:paraId="74205CE6" w14:textId="77777777" w:rsidR="003A6E61" w:rsidRPr="00953B18" w:rsidRDefault="003A6E61" w:rsidP="003A6E61">
      <w:pPr>
        <w:spacing w:line="360" w:lineRule="auto"/>
        <w:jc w:val="both"/>
        <w:rPr>
          <w:sz w:val="16"/>
          <w:szCs w:val="16"/>
          <w:u w:val="single"/>
          <w:lang w:val="es-ES_tradnl"/>
        </w:rPr>
      </w:pPr>
      <w:r w:rsidRPr="00953B18">
        <w:rPr>
          <w:rFonts w:cs="Arial"/>
          <w:sz w:val="22"/>
          <w:szCs w:val="22"/>
          <w:lang w:val="es-ES_tradnl"/>
        </w:rPr>
        <w:t>En las más recónditas poblaciones del Ecuador, uno de los países más pequeños en el continente, todavía se pueden encontrar grupos de personas que celebran con gran algarabía las fiestas populares que se llevan a cabo a lo largo de todo el año y por diferentes motivos. De allí que es sorprendente que existan más fiestas que días en el año y que el calendario folklórico ecuatoriano sea tan amplio y tan variado. Así existen fiestas religiosas, folklóricas, patronales, fijas, agrarias, etc.</w:t>
      </w:r>
    </w:p>
    <w:p w14:paraId="1898EB8D" w14:textId="77777777" w:rsidR="003A6E61" w:rsidRPr="00953B18" w:rsidRDefault="003A6E61" w:rsidP="003A6E61">
      <w:pPr>
        <w:spacing w:line="360" w:lineRule="auto"/>
        <w:jc w:val="both"/>
        <w:rPr>
          <w:sz w:val="16"/>
          <w:szCs w:val="16"/>
          <w:u w:val="single"/>
          <w:lang w:val="es-ES_tradnl"/>
        </w:rPr>
      </w:pPr>
      <w:r w:rsidRPr="00953B18">
        <w:rPr>
          <w:rFonts w:cs="Arial"/>
          <w:sz w:val="22"/>
          <w:szCs w:val="22"/>
          <w:lang w:val="es-ES_tradnl"/>
        </w:rPr>
        <w:br/>
        <w:t xml:space="preserve">El origen de estas celebraciones es muy antiguo, inclusive, muchas de ellas datan de antes de la llegada de los Incas y de los españoles. Con la conquista española, la religión católica, en su intento </w:t>
      </w:r>
      <w:r w:rsidRPr="00953B18">
        <w:rPr>
          <w:rFonts w:cs="Arial"/>
          <w:sz w:val="22"/>
          <w:szCs w:val="22"/>
          <w:lang w:val="es-ES_tradnl"/>
        </w:rPr>
        <w:lastRenderedPageBreak/>
        <w:t>de captar seguidores americanos a sus preceptos, encontró en las fiestas indígenas su más perfecto aliado para introducir su dogma. Es por eso que las expresiones puramente indígenas que caracterizaban a las fiestas de pueblo, día a día fueron fusionándose con elementos ajenos a nuestra cultura como producto del sincretismo que se dio hace cientos de años atrás.</w:t>
      </w:r>
      <w:r w:rsidRPr="00953B18">
        <w:rPr>
          <w:rFonts w:cs="Arial"/>
          <w:sz w:val="22"/>
          <w:szCs w:val="22"/>
          <w:lang w:val="es-ES_tradnl"/>
        </w:rPr>
        <w:br/>
      </w:r>
      <w:r w:rsidRPr="00953B18">
        <w:rPr>
          <w:rFonts w:cs="Arial"/>
          <w:sz w:val="22"/>
          <w:szCs w:val="22"/>
          <w:lang w:val="es-ES_tradnl"/>
        </w:rPr>
        <w:br/>
        <w:t>Actualmente, es muy común encontrar en las fiestas indígenas una mezcla de personajes y de manifestaciones que responden a la aculturación de que fueron sujetos los antepasados, pero no por ello se puede negar que las fiestas populares todavía mantengan su gran colorido en cada uno de sus detalles.</w:t>
      </w:r>
    </w:p>
    <w:p w14:paraId="3D914DC6"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ab/>
      </w:r>
      <w:r w:rsidRPr="00953B18">
        <w:rPr>
          <w:rFonts w:cs="Arial"/>
          <w:sz w:val="22"/>
          <w:szCs w:val="22"/>
          <w:lang w:val="es-ES_tradnl"/>
        </w:rPr>
        <w:br/>
        <w:t>Los trajes de los principales personajes son muy llamativos, la música entonada al compás del pingullo, el tambor, la flauta, la guitarra y el rondador dan el toque de alegría y animan a los participantes. Así también se debe mencionar la quema de la chamiza, los fuegos pirotécnicos, las vacas locas, los castillos, la abundante comida y bebidas que con gran generosidad ofrecen los priostes a los acompañantes.</w:t>
      </w:r>
    </w:p>
    <w:p w14:paraId="0A617EB3" w14:textId="77777777" w:rsidR="003A6E61" w:rsidRPr="00953B18" w:rsidRDefault="003A6E61" w:rsidP="003A6E61">
      <w:pPr>
        <w:spacing w:line="360" w:lineRule="auto"/>
        <w:ind w:left="709"/>
        <w:jc w:val="both"/>
        <w:rPr>
          <w:rFonts w:cs="Arial"/>
          <w:sz w:val="22"/>
          <w:szCs w:val="22"/>
          <w:lang w:val="es-ES_tradnl"/>
        </w:rPr>
      </w:pPr>
    </w:p>
    <w:p w14:paraId="59463D5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Para la recopilación de datos de origen y características de los personajes populares de la Provincia de Chimborazo se elaborará fichas informativas que contendrán fechas en las que aparecen los personajes, lugar de origen de los personajes, tipo de personajes, características importantes y su significado icónico - cromático.</w:t>
      </w:r>
    </w:p>
    <w:p w14:paraId="76AD1CA8" w14:textId="77777777" w:rsidR="003A6E61" w:rsidRPr="00953B18" w:rsidRDefault="003A6E61" w:rsidP="003A6E61">
      <w:pPr>
        <w:spacing w:line="360" w:lineRule="auto"/>
        <w:ind w:left="709"/>
        <w:jc w:val="both"/>
        <w:rPr>
          <w:rFonts w:cs="Arial"/>
          <w:sz w:val="22"/>
          <w:szCs w:val="22"/>
          <w:lang w:val="es-ES_tradnl"/>
        </w:rPr>
      </w:pPr>
    </w:p>
    <w:p w14:paraId="6A314D3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Paper Craft e</w:t>
      </w:r>
      <w:r w:rsidRPr="00953B18">
        <w:rPr>
          <w:rFonts w:cs="Arial"/>
          <w:iCs/>
          <w:sz w:val="22"/>
          <w:szCs w:val="22"/>
          <w:lang w:val="es-ES_tradnl"/>
        </w:rPr>
        <w:t>s</w:t>
      </w:r>
      <w:r w:rsidRPr="00953B18">
        <w:rPr>
          <w:rFonts w:cs="Arial"/>
          <w:i/>
          <w:iCs/>
          <w:sz w:val="22"/>
          <w:szCs w:val="22"/>
          <w:lang w:val="es-ES_tradnl"/>
        </w:rPr>
        <w:t xml:space="preserve"> </w:t>
      </w:r>
      <w:r w:rsidR="00AB68FC" w:rsidRPr="00953B18">
        <w:rPr>
          <w:rFonts w:cs="Arial"/>
          <w:iCs/>
          <w:sz w:val="22"/>
          <w:szCs w:val="22"/>
          <w:lang w:val="es-ES_tradnl"/>
        </w:rPr>
        <w:t>una</w:t>
      </w:r>
      <w:r w:rsidRPr="00953B18">
        <w:rPr>
          <w:rFonts w:cs="Arial"/>
          <w:iCs/>
          <w:sz w:val="22"/>
          <w:szCs w:val="22"/>
          <w:lang w:val="es-ES_tradnl"/>
        </w:rPr>
        <w:t xml:space="preserve"> técnica de </w:t>
      </w:r>
      <w:r w:rsidR="00AB68FC" w:rsidRPr="00953B18">
        <w:rPr>
          <w:rFonts w:cs="Arial"/>
          <w:iCs/>
          <w:sz w:val="22"/>
          <w:szCs w:val="22"/>
          <w:lang w:val="es-ES_tradnl"/>
        </w:rPr>
        <w:t>construcción tridimensional</w:t>
      </w:r>
      <w:r w:rsidRPr="00953B18">
        <w:rPr>
          <w:rFonts w:cs="Arial"/>
          <w:iCs/>
          <w:sz w:val="22"/>
          <w:szCs w:val="22"/>
          <w:lang w:val="es-ES_tradnl"/>
        </w:rPr>
        <w:t xml:space="preserve"> de figuras de papel. Sus plantillas pueden estar conformadas por muchas piezas, las cuales pueden ser cortadas con tijeras o un </w:t>
      </w:r>
      <w:r w:rsidR="00AB68FC" w:rsidRPr="00953B18">
        <w:rPr>
          <w:rFonts w:cs="Arial"/>
          <w:iCs/>
          <w:sz w:val="22"/>
          <w:szCs w:val="22"/>
          <w:lang w:val="es-ES_tradnl"/>
        </w:rPr>
        <w:t>cúter</w:t>
      </w:r>
      <w:r w:rsidRPr="00953B18">
        <w:rPr>
          <w:rFonts w:cs="Arial"/>
          <w:iCs/>
          <w:sz w:val="22"/>
          <w:szCs w:val="22"/>
          <w:lang w:val="es-ES_tradnl"/>
        </w:rPr>
        <w:t xml:space="preserve"> y posteriormente ser unidas con pegamento, esta será la técnica</w:t>
      </w:r>
      <w:r w:rsidRPr="00953B18">
        <w:rPr>
          <w:rFonts w:cs="Arial"/>
          <w:sz w:val="22"/>
          <w:szCs w:val="22"/>
          <w:lang w:val="es-ES_tradnl"/>
        </w:rPr>
        <w:t xml:space="preserve"> aplicada en la elaboración de los personajes populares de la Provincia de Chimborazo, adaptando las ilustraciones de los personajes a una plantilla que se elaborara previamente.</w:t>
      </w:r>
    </w:p>
    <w:p w14:paraId="006D393D" w14:textId="77777777" w:rsidR="003A6E61" w:rsidRPr="00953B18" w:rsidRDefault="003A6E61" w:rsidP="003A6E61">
      <w:pPr>
        <w:spacing w:line="360" w:lineRule="auto"/>
        <w:ind w:left="709"/>
        <w:jc w:val="both"/>
        <w:rPr>
          <w:rFonts w:cs="Arial"/>
          <w:sz w:val="22"/>
          <w:szCs w:val="22"/>
          <w:lang w:val="es-ES_tradnl"/>
        </w:rPr>
      </w:pPr>
    </w:p>
    <w:p w14:paraId="79399A58"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La multimedia es un sistema que requiere de múltiples medios físicos y/o digitales para difundir varios tipos de contenidos. El término también es utilizado de acuerdo a los medios que permiten almacenar y difundir contenidos con dichas características, por lo cual se transmitirá la información recopilada durante la investigación mediante esta técnica, dado que la </w:t>
      </w:r>
      <w:r w:rsidRPr="00953B18">
        <w:rPr>
          <w:rFonts w:cs="Arial"/>
          <w:bCs/>
          <w:sz w:val="22"/>
          <w:szCs w:val="22"/>
          <w:lang w:val="es-ES_tradnl"/>
        </w:rPr>
        <w:t>comunicación multimedia</w:t>
      </w:r>
      <w:r w:rsidRPr="00953B18">
        <w:rPr>
          <w:rFonts w:cs="Arial"/>
          <w:sz w:val="22"/>
          <w:szCs w:val="22"/>
          <w:lang w:val="es-ES_tradnl"/>
        </w:rPr>
        <w:t xml:space="preserve"> facilita el </w:t>
      </w:r>
      <w:r w:rsidRPr="00953B18">
        <w:rPr>
          <w:rFonts w:cs="Arial"/>
          <w:bCs/>
          <w:sz w:val="22"/>
          <w:szCs w:val="22"/>
          <w:lang w:val="es-ES_tradnl"/>
        </w:rPr>
        <w:t>aprendizaje y la comprensión</w:t>
      </w:r>
      <w:r w:rsidRPr="00953B18">
        <w:rPr>
          <w:rFonts w:cs="Arial"/>
          <w:sz w:val="22"/>
          <w:szCs w:val="22"/>
          <w:lang w:val="es-ES_tradnl"/>
        </w:rPr>
        <w:t xml:space="preserve">, resultando muy parecida a la comunicación persona a persona. En una conversación, se puede apreciar al interlocutor (el equivalente a un vídeo), lo </w:t>
      </w:r>
      <w:r w:rsidRPr="00953B18">
        <w:rPr>
          <w:rFonts w:cs="Arial"/>
          <w:sz w:val="22"/>
          <w:szCs w:val="22"/>
          <w:lang w:val="es-ES_tradnl"/>
        </w:rPr>
        <w:lastRenderedPageBreak/>
        <w:t>escuchamos (audio) mientras sus palabras con acompañadas con gestos y movimientos corporales (</w:t>
      </w:r>
      <w:r w:rsidR="00AB68FC" w:rsidRPr="00953B18">
        <w:rPr>
          <w:rFonts w:cs="Arial"/>
          <w:sz w:val="22"/>
          <w:szCs w:val="22"/>
          <w:lang w:val="es-ES_tradnl"/>
        </w:rPr>
        <w:t>animación</w:t>
      </w:r>
      <w:r w:rsidRPr="00953B18">
        <w:rPr>
          <w:rFonts w:cs="Arial"/>
          <w:sz w:val="22"/>
          <w:szCs w:val="22"/>
          <w:lang w:val="es-ES_tradnl"/>
        </w:rPr>
        <w:t>).</w:t>
      </w:r>
    </w:p>
    <w:p w14:paraId="31E32339" w14:textId="77777777" w:rsidR="003A6E61" w:rsidRPr="00953B18" w:rsidRDefault="003A6E61" w:rsidP="003A6E61">
      <w:pPr>
        <w:spacing w:line="360" w:lineRule="auto"/>
        <w:ind w:left="1418" w:hanging="713"/>
        <w:jc w:val="both"/>
        <w:rPr>
          <w:rFonts w:cs="Arial"/>
          <w:sz w:val="22"/>
          <w:szCs w:val="22"/>
          <w:lang w:val="es-ES_tradnl"/>
        </w:rPr>
      </w:pPr>
    </w:p>
    <w:p w14:paraId="71CB0D75" w14:textId="36655D4F" w:rsidR="003A6E61" w:rsidRPr="00953B18" w:rsidRDefault="003A6E61" w:rsidP="00986188">
      <w:pPr>
        <w:pStyle w:val="Ttulo6"/>
        <w:rPr>
          <w:rFonts w:cs="Arial"/>
          <w:lang w:val="es-ES_tradnl"/>
        </w:rPr>
      </w:pPr>
      <w:bookmarkStart w:id="3628" w:name="_Toc299790799"/>
      <w:r w:rsidRPr="00953B18">
        <w:rPr>
          <w:lang w:val="es-ES_tradnl"/>
        </w:rPr>
        <w:t>O</w:t>
      </w:r>
      <w:r w:rsidR="00986188" w:rsidRPr="00953B18">
        <w:rPr>
          <w:lang w:val="es-ES_tradnl"/>
        </w:rPr>
        <w:t>BJETIVOS</w:t>
      </w:r>
      <w:bookmarkEnd w:id="3628"/>
    </w:p>
    <w:p w14:paraId="15D033D9" w14:textId="77777777" w:rsidR="003A6E61" w:rsidRPr="00953B18" w:rsidRDefault="003A6E61" w:rsidP="003A6E61">
      <w:pPr>
        <w:suppressAutoHyphens w:val="0"/>
        <w:spacing w:line="360" w:lineRule="auto"/>
        <w:jc w:val="both"/>
        <w:rPr>
          <w:b/>
          <w:sz w:val="22"/>
          <w:szCs w:val="22"/>
          <w:lang w:val="es-ES_tradnl"/>
        </w:rPr>
      </w:pPr>
    </w:p>
    <w:p w14:paraId="6F61C680"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Objetivos generales</w:t>
      </w:r>
    </w:p>
    <w:p w14:paraId="1508FEF5" w14:textId="77777777" w:rsidR="003A6E61" w:rsidRPr="00953B18" w:rsidRDefault="003A6E61" w:rsidP="003A6E61">
      <w:pPr>
        <w:spacing w:line="360" w:lineRule="auto"/>
        <w:ind w:firstLine="708"/>
        <w:jc w:val="both"/>
        <w:rPr>
          <w:rFonts w:cs="Arial"/>
          <w:sz w:val="22"/>
          <w:szCs w:val="22"/>
          <w:lang w:val="es-ES_tradnl"/>
        </w:rPr>
      </w:pPr>
    </w:p>
    <w:p w14:paraId="1529CA8F"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Analizar los rasgos más representativos de los  personajes populares de cada uno de los cantones de la provincia de Chimborazo, para la creación de un manual multimedia informativo.</w:t>
      </w:r>
    </w:p>
    <w:p w14:paraId="7F4C8359" w14:textId="77777777" w:rsidR="003A6E61" w:rsidRPr="00953B18" w:rsidRDefault="003A6E61" w:rsidP="003A6E61">
      <w:pPr>
        <w:spacing w:line="360" w:lineRule="auto"/>
        <w:ind w:firstLine="708"/>
        <w:jc w:val="both"/>
        <w:rPr>
          <w:rFonts w:cs="Arial"/>
          <w:sz w:val="22"/>
          <w:szCs w:val="22"/>
          <w:lang w:val="es-ES_tradnl"/>
        </w:rPr>
      </w:pPr>
    </w:p>
    <w:p w14:paraId="3557DE66" w14:textId="77777777" w:rsidR="003A6E61" w:rsidRPr="00953B18" w:rsidRDefault="003A6E61" w:rsidP="003A6E61">
      <w:pPr>
        <w:suppressAutoHyphens w:val="0"/>
        <w:spacing w:line="360" w:lineRule="auto"/>
        <w:jc w:val="both"/>
        <w:rPr>
          <w:b/>
          <w:sz w:val="22"/>
          <w:szCs w:val="22"/>
          <w:lang w:val="es-ES_tradnl"/>
        </w:rPr>
      </w:pPr>
      <w:r w:rsidRPr="00953B18">
        <w:rPr>
          <w:b/>
          <w:sz w:val="22"/>
          <w:szCs w:val="22"/>
          <w:lang w:val="es-ES_tradnl"/>
        </w:rPr>
        <w:t xml:space="preserve">Objetivos específicos </w:t>
      </w:r>
    </w:p>
    <w:p w14:paraId="06FBCCA5" w14:textId="77777777" w:rsidR="003A6E61" w:rsidRPr="00953B18" w:rsidRDefault="003A6E61" w:rsidP="003A6E61">
      <w:pPr>
        <w:pStyle w:val="Prrafodelista"/>
        <w:suppressAutoHyphens w:val="0"/>
        <w:spacing w:line="360" w:lineRule="auto"/>
        <w:jc w:val="both"/>
        <w:rPr>
          <w:b/>
          <w:sz w:val="22"/>
          <w:szCs w:val="22"/>
          <w:lang w:val="es-ES_tradnl"/>
        </w:rPr>
      </w:pPr>
    </w:p>
    <w:p w14:paraId="04E68467" w14:textId="77777777" w:rsidR="003A6E61" w:rsidRPr="00953B18" w:rsidRDefault="003A6E61" w:rsidP="00C00C08">
      <w:pPr>
        <w:pStyle w:val="Prrafodelista"/>
        <w:numPr>
          <w:ilvl w:val="0"/>
          <w:numId w:val="5"/>
        </w:numPr>
        <w:suppressAutoHyphens w:val="0"/>
        <w:spacing w:after="200" w:line="360" w:lineRule="auto"/>
        <w:ind w:left="426" w:hanging="426"/>
        <w:jc w:val="both"/>
        <w:rPr>
          <w:rFonts w:cs="Arial"/>
          <w:sz w:val="22"/>
          <w:szCs w:val="22"/>
          <w:lang w:val="es-ES_tradnl"/>
        </w:rPr>
      </w:pPr>
      <w:r w:rsidRPr="00953B18">
        <w:rPr>
          <w:rFonts w:cs="Arial"/>
          <w:sz w:val="22"/>
          <w:szCs w:val="22"/>
          <w:lang w:val="es-ES_tradnl"/>
        </w:rPr>
        <w:t>Determinar el origen, festividades en las que aparecen y las características de cada uno de los personajes populares de cada cantón de la Provincia de Chimborazo.</w:t>
      </w:r>
    </w:p>
    <w:p w14:paraId="1A720836" w14:textId="77777777" w:rsidR="003A6E61" w:rsidRPr="00953B18" w:rsidRDefault="003A6E61" w:rsidP="00C00C08">
      <w:pPr>
        <w:pStyle w:val="Prrafodelista"/>
        <w:numPr>
          <w:ilvl w:val="0"/>
          <w:numId w:val="5"/>
        </w:numPr>
        <w:suppressAutoHyphens w:val="0"/>
        <w:spacing w:after="200" w:line="360" w:lineRule="auto"/>
        <w:ind w:left="426" w:hanging="426"/>
        <w:jc w:val="both"/>
        <w:rPr>
          <w:rFonts w:cs="Arial"/>
          <w:sz w:val="22"/>
          <w:szCs w:val="22"/>
          <w:lang w:val="es-ES_tradnl"/>
        </w:rPr>
      </w:pPr>
      <w:r w:rsidRPr="00953B18">
        <w:rPr>
          <w:rFonts w:cs="Arial"/>
          <w:sz w:val="22"/>
          <w:szCs w:val="22"/>
          <w:lang w:val="es-ES_tradnl"/>
        </w:rPr>
        <w:t>Crear  fichas que contengan la información principal para la elaboración y aplicación de la técnica Paper Craft de los personajes populares de cada Cantón de la Provincia de Chimborazo.</w:t>
      </w:r>
    </w:p>
    <w:p w14:paraId="23B1BA37" w14:textId="77777777" w:rsidR="003A6E61" w:rsidRPr="00953B18" w:rsidRDefault="003A6E61" w:rsidP="00C00C08">
      <w:pPr>
        <w:pStyle w:val="Prrafodelista"/>
        <w:numPr>
          <w:ilvl w:val="0"/>
          <w:numId w:val="5"/>
        </w:numPr>
        <w:suppressAutoHyphens w:val="0"/>
        <w:spacing w:after="200" w:line="360" w:lineRule="auto"/>
        <w:ind w:left="426" w:hanging="426"/>
        <w:jc w:val="both"/>
        <w:rPr>
          <w:rFonts w:cs="Arial"/>
          <w:sz w:val="22"/>
          <w:szCs w:val="22"/>
          <w:lang w:val="es-ES_tradnl"/>
        </w:rPr>
      </w:pPr>
      <w:r w:rsidRPr="00953B18">
        <w:rPr>
          <w:rFonts w:cs="Arial"/>
          <w:sz w:val="22"/>
          <w:szCs w:val="22"/>
          <w:lang w:val="es-ES_tradnl"/>
        </w:rPr>
        <w:t>Elaborar un manual multimedia informativo del origen, festividades en las que aparecen y las características de cada uno de los personajes populares existentes en cada Cantón de la  provincia de Chimborazo y la construcción de los personajes en la técnica Paper Craft.</w:t>
      </w:r>
    </w:p>
    <w:p w14:paraId="7441851A" w14:textId="77777777" w:rsidR="003A6E61" w:rsidRPr="00953B18" w:rsidRDefault="003A6E61" w:rsidP="003A6E61">
      <w:pPr>
        <w:spacing w:line="360" w:lineRule="auto"/>
        <w:rPr>
          <w:rFonts w:cs="Arial"/>
          <w:b/>
          <w:sz w:val="22"/>
          <w:szCs w:val="22"/>
          <w:lang w:val="es-ES_tradnl"/>
        </w:rPr>
      </w:pPr>
    </w:p>
    <w:p w14:paraId="109C2E55" w14:textId="77777777" w:rsidR="003A6E61" w:rsidRPr="00953B18" w:rsidRDefault="003A6E61" w:rsidP="003A6E61">
      <w:pPr>
        <w:spacing w:line="360" w:lineRule="auto"/>
        <w:rPr>
          <w:rFonts w:cs="Arial"/>
          <w:b/>
          <w:sz w:val="22"/>
          <w:szCs w:val="22"/>
          <w:lang w:val="es-ES_tradnl"/>
        </w:rPr>
      </w:pPr>
    </w:p>
    <w:p w14:paraId="52AA3E55" w14:textId="77777777" w:rsidR="003A6E61" w:rsidRPr="00953B18" w:rsidRDefault="003A6E61" w:rsidP="003A6E61">
      <w:pPr>
        <w:spacing w:line="360" w:lineRule="auto"/>
        <w:rPr>
          <w:rFonts w:cs="Arial"/>
          <w:b/>
          <w:sz w:val="22"/>
          <w:szCs w:val="22"/>
          <w:lang w:val="es-ES_tradnl"/>
        </w:rPr>
      </w:pPr>
    </w:p>
    <w:p w14:paraId="68261958" w14:textId="77777777" w:rsidR="003A6E61" w:rsidRPr="00953B18" w:rsidRDefault="003A6E61" w:rsidP="003A6E61">
      <w:pPr>
        <w:spacing w:line="360" w:lineRule="auto"/>
        <w:rPr>
          <w:rFonts w:cs="Arial"/>
          <w:b/>
          <w:sz w:val="22"/>
          <w:szCs w:val="22"/>
          <w:lang w:val="es-ES_tradnl"/>
        </w:rPr>
      </w:pPr>
    </w:p>
    <w:p w14:paraId="18A73657" w14:textId="77777777" w:rsidR="003A6E61" w:rsidRPr="00953B18" w:rsidRDefault="003A6E61" w:rsidP="003A6E61">
      <w:pPr>
        <w:spacing w:line="360" w:lineRule="auto"/>
        <w:rPr>
          <w:rFonts w:cs="Arial"/>
          <w:b/>
          <w:sz w:val="22"/>
          <w:szCs w:val="22"/>
          <w:lang w:val="es-ES_tradnl"/>
        </w:rPr>
      </w:pPr>
    </w:p>
    <w:p w14:paraId="61DC5443" w14:textId="77777777" w:rsidR="003A6E61" w:rsidRPr="00953B18" w:rsidRDefault="003A6E61" w:rsidP="003A6E61">
      <w:pPr>
        <w:spacing w:line="360" w:lineRule="auto"/>
        <w:rPr>
          <w:rFonts w:cs="Arial"/>
          <w:b/>
          <w:sz w:val="22"/>
          <w:szCs w:val="22"/>
          <w:lang w:val="es-ES_tradnl"/>
        </w:rPr>
      </w:pPr>
    </w:p>
    <w:p w14:paraId="5C997211" w14:textId="77777777" w:rsidR="003A6E61" w:rsidRPr="00953B18" w:rsidRDefault="003A6E61" w:rsidP="003A6E61">
      <w:pPr>
        <w:spacing w:line="360" w:lineRule="auto"/>
        <w:rPr>
          <w:rFonts w:cs="Arial"/>
          <w:b/>
          <w:sz w:val="22"/>
          <w:szCs w:val="22"/>
          <w:lang w:val="es-ES_tradnl"/>
        </w:rPr>
      </w:pPr>
    </w:p>
    <w:p w14:paraId="05B9ED51" w14:textId="77777777" w:rsidR="003A6E61" w:rsidRPr="00953B18" w:rsidRDefault="003A6E61" w:rsidP="003A6E61">
      <w:pPr>
        <w:spacing w:line="360" w:lineRule="auto"/>
        <w:rPr>
          <w:rFonts w:cs="Arial"/>
          <w:b/>
          <w:sz w:val="22"/>
          <w:szCs w:val="22"/>
          <w:lang w:val="es-ES_tradnl"/>
        </w:rPr>
      </w:pPr>
    </w:p>
    <w:p w14:paraId="48D1E88F" w14:textId="77777777" w:rsidR="003A6E61" w:rsidRPr="00953B18" w:rsidRDefault="003A6E61" w:rsidP="003A6E61">
      <w:pPr>
        <w:spacing w:line="360" w:lineRule="auto"/>
        <w:rPr>
          <w:rFonts w:cs="Arial"/>
          <w:b/>
          <w:sz w:val="22"/>
          <w:szCs w:val="22"/>
          <w:lang w:val="es-ES_tradnl"/>
        </w:rPr>
      </w:pPr>
    </w:p>
    <w:p w14:paraId="37D38F44" w14:textId="77777777" w:rsidR="003A6E61" w:rsidRPr="00953B18" w:rsidRDefault="003A6E61" w:rsidP="003A6E61">
      <w:pPr>
        <w:spacing w:line="360" w:lineRule="auto"/>
        <w:rPr>
          <w:rFonts w:cs="Arial"/>
          <w:b/>
          <w:sz w:val="22"/>
          <w:szCs w:val="22"/>
          <w:lang w:val="es-ES_tradnl"/>
        </w:rPr>
      </w:pPr>
    </w:p>
    <w:p w14:paraId="4A2BEAF6" w14:textId="77777777" w:rsidR="003A6E61" w:rsidRPr="00953B18" w:rsidRDefault="003A6E61" w:rsidP="003A6E61">
      <w:pPr>
        <w:spacing w:line="360" w:lineRule="auto"/>
        <w:rPr>
          <w:rFonts w:cs="Arial"/>
          <w:b/>
          <w:sz w:val="22"/>
          <w:szCs w:val="22"/>
          <w:lang w:val="es-ES_tradnl"/>
        </w:rPr>
      </w:pPr>
    </w:p>
    <w:p w14:paraId="11E1AF3E" w14:textId="77777777" w:rsidR="003A6E61" w:rsidRPr="00953B18" w:rsidRDefault="003A6E61" w:rsidP="003A6E61">
      <w:pPr>
        <w:spacing w:line="360" w:lineRule="auto"/>
        <w:rPr>
          <w:rFonts w:cs="Arial"/>
          <w:b/>
          <w:sz w:val="22"/>
          <w:szCs w:val="22"/>
          <w:lang w:val="es-ES_tradnl"/>
        </w:rPr>
      </w:pPr>
    </w:p>
    <w:p w14:paraId="1A0CA921" w14:textId="77777777" w:rsidR="003A6E61" w:rsidRPr="00953B18" w:rsidDel="00ED1092" w:rsidRDefault="003A6E61" w:rsidP="003A6E61">
      <w:pPr>
        <w:spacing w:line="360" w:lineRule="auto"/>
        <w:rPr>
          <w:del w:id="3629" w:author="Angel Solórzano" w:date="2015-11-17T11:54:00Z"/>
          <w:rFonts w:cs="Arial"/>
          <w:b/>
          <w:sz w:val="22"/>
          <w:szCs w:val="22"/>
          <w:lang w:val="es-ES_tradnl"/>
        </w:rPr>
      </w:pPr>
    </w:p>
    <w:p w14:paraId="72C11507" w14:textId="77777777" w:rsidR="003A6E61" w:rsidRPr="00953B18" w:rsidDel="00ED1092" w:rsidRDefault="003A6E61" w:rsidP="003A6E61">
      <w:pPr>
        <w:spacing w:line="360" w:lineRule="auto"/>
        <w:rPr>
          <w:del w:id="3630" w:author="Angel Solórzano" w:date="2015-11-17T11:54:00Z"/>
          <w:rFonts w:cs="Arial"/>
          <w:b/>
          <w:sz w:val="22"/>
          <w:szCs w:val="22"/>
          <w:lang w:val="es-ES_tradnl"/>
        </w:rPr>
      </w:pPr>
    </w:p>
    <w:p w14:paraId="745096AA" w14:textId="77777777" w:rsidR="003A6E61" w:rsidRPr="00953B18" w:rsidDel="00ED1092" w:rsidRDefault="003A6E61" w:rsidP="003A6E61">
      <w:pPr>
        <w:spacing w:line="360" w:lineRule="auto"/>
        <w:rPr>
          <w:del w:id="3631" w:author="Angel Solórzano" w:date="2015-11-17T11:54:00Z"/>
          <w:rFonts w:cs="Arial"/>
          <w:b/>
          <w:sz w:val="22"/>
          <w:szCs w:val="22"/>
          <w:lang w:val="es-ES_tradnl"/>
        </w:rPr>
      </w:pPr>
    </w:p>
    <w:p w14:paraId="52B0F1F7" w14:textId="77777777" w:rsidR="003A6E61" w:rsidRPr="00953B18" w:rsidRDefault="003A6E61" w:rsidP="003A6E61">
      <w:pPr>
        <w:spacing w:line="360" w:lineRule="auto"/>
        <w:rPr>
          <w:rFonts w:cs="Arial"/>
          <w:b/>
          <w:sz w:val="22"/>
          <w:szCs w:val="22"/>
          <w:lang w:val="es-ES_tradnl"/>
        </w:rPr>
      </w:pPr>
    </w:p>
    <w:p w14:paraId="693F7475" w14:textId="77777777" w:rsidR="003A6E61" w:rsidRPr="00953B18" w:rsidRDefault="003A6E61" w:rsidP="003A6E61">
      <w:pPr>
        <w:pStyle w:val="Ttulo1"/>
      </w:pPr>
      <w:bookmarkStart w:id="3632" w:name="_Toc299790800"/>
      <w:r w:rsidRPr="00953B18">
        <w:lastRenderedPageBreak/>
        <w:t>CAPITULO I</w:t>
      </w:r>
      <w:bookmarkEnd w:id="3632"/>
    </w:p>
    <w:p w14:paraId="4263A3A4" w14:textId="77777777" w:rsidR="003A6E61" w:rsidRPr="00953B18" w:rsidRDefault="003A6E61" w:rsidP="003A6E61">
      <w:pPr>
        <w:spacing w:line="360" w:lineRule="auto"/>
        <w:jc w:val="center"/>
        <w:rPr>
          <w:rFonts w:cs="Arial"/>
          <w:sz w:val="22"/>
          <w:szCs w:val="22"/>
          <w:lang w:val="es-ES_tradnl"/>
        </w:rPr>
      </w:pPr>
    </w:p>
    <w:p w14:paraId="03899D14" w14:textId="77777777" w:rsidR="003A6E61" w:rsidRPr="00953B18" w:rsidRDefault="003A6E61" w:rsidP="003A6E61">
      <w:pPr>
        <w:spacing w:line="360" w:lineRule="auto"/>
        <w:jc w:val="center"/>
        <w:rPr>
          <w:rFonts w:cs="Arial"/>
          <w:sz w:val="22"/>
          <w:szCs w:val="22"/>
          <w:lang w:val="es-ES_tradnl"/>
        </w:rPr>
      </w:pPr>
    </w:p>
    <w:p w14:paraId="472A1A9A" w14:textId="459CC5D4" w:rsidR="003A6E61" w:rsidRPr="00953B18" w:rsidRDefault="003A6E61" w:rsidP="003E66A5">
      <w:pPr>
        <w:pStyle w:val="Ttulo2"/>
      </w:pPr>
      <w:bookmarkStart w:id="3633" w:name="_Toc299790801"/>
      <w:r w:rsidRPr="00953B18">
        <w:t>1. MARCO TEÓRICO</w:t>
      </w:r>
      <w:bookmarkEnd w:id="3633"/>
    </w:p>
    <w:p w14:paraId="354B55D2" w14:textId="77777777" w:rsidR="003A6E61" w:rsidRPr="00953B18" w:rsidRDefault="003A6E61" w:rsidP="003A6E61">
      <w:pPr>
        <w:pStyle w:val="Prrafodelista"/>
        <w:spacing w:line="360" w:lineRule="auto"/>
        <w:ind w:left="993"/>
        <w:jc w:val="center"/>
        <w:rPr>
          <w:rFonts w:cs="Arial"/>
          <w:b/>
          <w:sz w:val="22"/>
          <w:szCs w:val="22"/>
          <w:lang w:val="es-ES_tradnl"/>
        </w:rPr>
      </w:pPr>
    </w:p>
    <w:p w14:paraId="262824E5" w14:textId="77777777" w:rsidR="003A6E61" w:rsidRPr="00953B18" w:rsidRDefault="003A6E61" w:rsidP="003A6E61">
      <w:pPr>
        <w:pStyle w:val="Prrafodelista"/>
        <w:spacing w:line="360" w:lineRule="auto"/>
        <w:ind w:left="993"/>
        <w:jc w:val="center"/>
        <w:rPr>
          <w:rFonts w:cs="Arial"/>
          <w:b/>
          <w:sz w:val="22"/>
          <w:szCs w:val="22"/>
          <w:lang w:val="es-ES_tradnl"/>
        </w:rPr>
      </w:pPr>
    </w:p>
    <w:p w14:paraId="6D1C233B" w14:textId="77777777" w:rsidR="003A6E61" w:rsidRPr="00953B18" w:rsidRDefault="003A6E61" w:rsidP="003A6E61">
      <w:pPr>
        <w:pStyle w:val="Ttulo3"/>
      </w:pPr>
      <w:bookmarkStart w:id="3634" w:name="_Toc299790802"/>
      <w:r w:rsidRPr="00953B18">
        <w:t>1.1. Patrimonio, cultura y tradición</w:t>
      </w:r>
      <w:bookmarkEnd w:id="3634"/>
    </w:p>
    <w:p w14:paraId="6B80778E" w14:textId="77777777" w:rsidR="003A6E61" w:rsidRPr="00953B18" w:rsidRDefault="003A6E61" w:rsidP="003A6E61">
      <w:pPr>
        <w:suppressAutoHyphens w:val="0"/>
        <w:spacing w:line="360" w:lineRule="auto"/>
        <w:jc w:val="both"/>
        <w:rPr>
          <w:b/>
          <w:sz w:val="22"/>
          <w:szCs w:val="22"/>
          <w:lang w:val="es-ES_tradnl"/>
        </w:rPr>
      </w:pPr>
    </w:p>
    <w:p w14:paraId="3A777CCB" w14:textId="77777777" w:rsidR="003A6E61" w:rsidRPr="00953B18" w:rsidRDefault="003A6E61" w:rsidP="003E66A5">
      <w:pPr>
        <w:pStyle w:val="Ttulo4"/>
        <w:jc w:val="both"/>
      </w:pPr>
      <w:bookmarkStart w:id="3635" w:name="_Toc299790803"/>
      <w:r w:rsidRPr="00953B18">
        <w:t>1.1.1. Patrimonio</w:t>
      </w:r>
      <w:bookmarkEnd w:id="3635"/>
    </w:p>
    <w:p w14:paraId="14FB5B7B" w14:textId="77777777" w:rsidR="003A6E61" w:rsidRPr="00953B18" w:rsidRDefault="003A6E61" w:rsidP="003A6E61">
      <w:pPr>
        <w:pStyle w:val="Prrafodelista"/>
        <w:suppressAutoHyphens w:val="0"/>
        <w:spacing w:line="360" w:lineRule="auto"/>
        <w:ind w:left="1276"/>
        <w:jc w:val="both"/>
        <w:rPr>
          <w:b/>
          <w:sz w:val="22"/>
          <w:szCs w:val="22"/>
          <w:lang w:val="es-ES_tradnl"/>
        </w:rPr>
      </w:pPr>
    </w:p>
    <w:p w14:paraId="09F12819" w14:textId="77777777" w:rsidR="003A6E61" w:rsidRPr="00953B18" w:rsidRDefault="003A6E61" w:rsidP="003A6E61">
      <w:pPr>
        <w:suppressAutoHyphens w:val="0"/>
        <w:spacing w:line="360" w:lineRule="auto"/>
        <w:jc w:val="both"/>
        <w:rPr>
          <w:bCs/>
          <w:i/>
          <w:iCs/>
          <w:sz w:val="22"/>
          <w:szCs w:val="22"/>
          <w:bdr w:val="none" w:sz="0" w:space="0" w:color="auto" w:frame="1"/>
          <w:lang w:val="es-ES_tradnl"/>
        </w:rPr>
      </w:pPr>
      <w:r w:rsidRPr="00953B18">
        <w:rPr>
          <w:bCs/>
          <w:i/>
          <w:iCs/>
          <w:sz w:val="22"/>
          <w:szCs w:val="22"/>
          <w:bdr w:val="none" w:sz="0" w:space="0" w:color="auto" w:frame="1"/>
          <w:lang w:val="es-ES_tradnl"/>
        </w:rPr>
        <w:t>“…El Patrimonio es el conjunto de bienes culturales y naturales, tangibles e intangibles, generados localmente, y que una generación hereda o transmite a la siguiente con el propósito de preservar, continuar y acrecentar dicha herencia…”</w:t>
      </w:r>
      <w:r w:rsidRPr="003F11F3">
        <w:rPr>
          <w:bCs/>
          <w:i/>
          <w:iCs/>
          <w:sz w:val="18"/>
          <w:szCs w:val="18"/>
          <w:bdr w:val="none" w:sz="0" w:space="0" w:color="auto" w:frame="1"/>
          <w:lang w:val="es-ES_tradnl"/>
          <w:rPrChange w:id="3636" w:author="Angel Solórzano" w:date="2015-11-17T11:55:00Z">
            <w:rPr>
              <w:bCs/>
              <w:i/>
              <w:iCs/>
              <w:sz w:val="22"/>
              <w:szCs w:val="22"/>
              <w:bdr w:val="none" w:sz="0" w:space="0" w:color="auto" w:frame="1"/>
              <w:lang w:val="es-ES_tradnl"/>
            </w:rPr>
          </w:rPrChange>
        </w:rPr>
        <w:t xml:space="preserve"> </w:t>
      </w:r>
      <w:r w:rsidRPr="003F11F3">
        <w:rPr>
          <w:sz w:val="18"/>
          <w:szCs w:val="18"/>
          <w:lang w:val="es-ES_tradnl"/>
          <w:rPrChange w:id="3637" w:author="Angel Solórzano" w:date="2015-11-17T11:55:00Z">
            <w:rPr>
              <w:sz w:val="16"/>
              <w:szCs w:val="16"/>
              <w:lang w:val="es-ES_tradnl"/>
            </w:rPr>
          </w:rPrChange>
        </w:rPr>
        <w:t>(PATRIMONIO: CLASIFICACIÓN Y DEFINICIÓN. 2015, http://www.ilam.org/index.php/es/talleres/materiales-apoyo/143-talleres-ilam/materiales-apoyo/288-patrimonio-definiciones)</w:t>
      </w:r>
    </w:p>
    <w:p w14:paraId="039BF338" w14:textId="77777777" w:rsidR="003A6E61" w:rsidRPr="00953B18" w:rsidRDefault="003A6E61" w:rsidP="003A6E61">
      <w:pPr>
        <w:tabs>
          <w:tab w:val="left" w:pos="1418"/>
        </w:tabs>
        <w:suppressAutoHyphens w:val="0"/>
        <w:spacing w:line="360" w:lineRule="auto"/>
        <w:jc w:val="both"/>
        <w:rPr>
          <w:sz w:val="22"/>
          <w:szCs w:val="22"/>
          <w:lang w:val="es-ES_tradnl"/>
        </w:rPr>
      </w:pPr>
    </w:p>
    <w:p w14:paraId="10CE5E4C" w14:textId="77777777" w:rsidR="003A6E61" w:rsidRPr="00953B18" w:rsidRDefault="003A6E61" w:rsidP="003E66A5">
      <w:pPr>
        <w:pStyle w:val="Ttulo4"/>
        <w:jc w:val="both"/>
      </w:pPr>
      <w:bookmarkStart w:id="3638" w:name="_Toc299790804"/>
      <w:r w:rsidRPr="00953B18">
        <w:t>1.1.2. Clasificación del Patrimonio</w:t>
      </w:r>
      <w:bookmarkEnd w:id="3638"/>
    </w:p>
    <w:p w14:paraId="580450DD" w14:textId="77777777" w:rsidR="003A6E61" w:rsidRPr="00953B18" w:rsidRDefault="003A6E61" w:rsidP="003A6E61">
      <w:pPr>
        <w:pStyle w:val="Prrafodelista"/>
        <w:suppressAutoHyphens w:val="0"/>
        <w:spacing w:line="360" w:lineRule="auto"/>
        <w:ind w:left="1276"/>
        <w:jc w:val="both"/>
        <w:rPr>
          <w:b/>
          <w:sz w:val="22"/>
          <w:szCs w:val="22"/>
          <w:lang w:val="es-ES_tradnl"/>
        </w:rPr>
      </w:pPr>
    </w:p>
    <w:p w14:paraId="389F2486" w14:textId="77777777" w:rsidR="003A6E61" w:rsidRPr="00953B18" w:rsidRDefault="003A6E61" w:rsidP="009D2E99">
      <w:pPr>
        <w:pStyle w:val="Ttulo5"/>
      </w:pPr>
      <w:bookmarkStart w:id="3639" w:name="_Toc299790805"/>
      <w:r w:rsidRPr="00953B18">
        <w:t>1.1.2.1. Patrimonio Cultural</w:t>
      </w:r>
      <w:bookmarkEnd w:id="3639"/>
    </w:p>
    <w:p w14:paraId="4C48F448"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25D05290" w14:textId="3FE5F691" w:rsidR="003A6E61" w:rsidRPr="00953B18" w:rsidRDefault="003A6E61" w:rsidP="003A6E61">
      <w:pPr>
        <w:suppressAutoHyphens w:val="0"/>
        <w:spacing w:line="360" w:lineRule="auto"/>
        <w:jc w:val="both"/>
        <w:rPr>
          <w:i/>
          <w:sz w:val="22"/>
          <w:szCs w:val="22"/>
          <w:lang w:val="es-ES_tradnl"/>
        </w:rPr>
      </w:pPr>
      <w:r w:rsidRPr="00953B18">
        <w:rPr>
          <w:i/>
          <w:sz w:val="22"/>
          <w:szCs w:val="22"/>
          <w:shd w:val="clear" w:color="auto" w:fill="FFFFFF"/>
          <w:lang w:val="es-ES_tradnl"/>
        </w:rPr>
        <w:t>“…El </w:t>
      </w:r>
      <w:r w:rsidRPr="00953B18">
        <w:rPr>
          <w:bCs/>
          <w:i/>
          <w:sz w:val="22"/>
          <w:szCs w:val="22"/>
          <w:bdr w:val="none" w:sz="0" w:space="0" w:color="auto" w:frame="1"/>
          <w:lang w:val="es-ES_tradnl"/>
        </w:rPr>
        <w:t>Patrimonio Cultural</w:t>
      </w:r>
      <w:r w:rsidRPr="00953B18">
        <w:rPr>
          <w:bCs/>
          <w:i/>
          <w:sz w:val="22"/>
          <w:szCs w:val="22"/>
          <w:bdr w:val="none" w:sz="0" w:space="0" w:color="auto" w:frame="1"/>
          <w:shd w:val="clear" w:color="auto" w:fill="FFFFFF"/>
          <w:lang w:val="es-ES_tradnl"/>
        </w:rPr>
        <w:t> </w:t>
      </w:r>
      <w:r w:rsidRPr="00953B18">
        <w:rPr>
          <w:i/>
          <w:sz w:val="22"/>
          <w:szCs w:val="22"/>
          <w:shd w:val="clear" w:color="auto" w:fill="FFFFFF"/>
          <w:lang w:val="es-ES_tradnl"/>
        </w:rPr>
        <w:t>es el conjunto de bienes tangibles e intangibles, que constituyen la herencia de un grupo humano, que refuerzan emocionalmente su sentido de comunidad con una identidad propia y que son percibidos por otros como característicos. El Patrimonio Cultural como producto de la creatividad humana, se hereda, se transmite, se modifica y optimiza de individuo a individuo y de generación a generación...”</w:t>
      </w:r>
      <w:r w:rsidRPr="003F11F3">
        <w:rPr>
          <w:i/>
          <w:sz w:val="18"/>
          <w:szCs w:val="18"/>
          <w:shd w:val="clear" w:color="auto" w:fill="FFFFFF"/>
          <w:lang w:val="es-ES_tradnl"/>
          <w:rPrChange w:id="3640" w:author="Angel Solórzano" w:date="2015-11-17T11:55:00Z">
            <w:rPr>
              <w:i/>
              <w:sz w:val="22"/>
              <w:szCs w:val="22"/>
              <w:shd w:val="clear" w:color="auto" w:fill="FFFFFF"/>
              <w:lang w:val="es-ES_tradnl"/>
            </w:rPr>
          </w:rPrChange>
        </w:rPr>
        <w:t xml:space="preserve"> </w:t>
      </w:r>
      <w:r w:rsidRPr="003F11F3">
        <w:rPr>
          <w:sz w:val="18"/>
          <w:szCs w:val="18"/>
          <w:lang w:val="es-ES_tradnl"/>
          <w:rPrChange w:id="3641" w:author="Angel Solórzano" w:date="2015-11-17T11:55:00Z">
            <w:rPr>
              <w:sz w:val="16"/>
              <w:szCs w:val="16"/>
              <w:lang w:val="es-ES_tradnl"/>
            </w:rPr>
          </w:rPrChange>
        </w:rPr>
        <w:t>(PATRIMONIO: CLASIFICACIÓN Y DEFINICIÓN. 2015, http://www.ilam.org/index.php/es/talleres/materiales-apoyo/143-talleres-ilam/materiales-apoyo/288-patrimonio-definiciones)</w:t>
      </w:r>
    </w:p>
    <w:p w14:paraId="43FC2113" w14:textId="77777777" w:rsidR="003A6E61" w:rsidRPr="00953B18" w:rsidRDefault="003A6E61" w:rsidP="003A6E61">
      <w:pPr>
        <w:suppressAutoHyphens w:val="0"/>
        <w:spacing w:line="360" w:lineRule="auto"/>
        <w:ind w:left="709"/>
        <w:jc w:val="both"/>
        <w:rPr>
          <w:b/>
          <w:sz w:val="22"/>
          <w:szCs w:val="22"/>
          <w:lang w:val="es-ES_tradnl"/>
        </w:rPr>
      </w:pPr>
    </w:p>
    <w:p w14:paraId="3A8DA9AC" w14:textId="77777777" w:rsidR="003A6E61" w:rsidRPr="00953B18" w:rsidRDefault="003A6E61" w:rsidP="009D2E99">
      <w:pPr>
        <w:pStyle w:val="Ttulo5"/>
      </w:pPr>
      <w:bookmarkStart w:id="3642" w:name="_Toc299790806"/>
      <w:r w:rsidRPr="00953B18">
        <w:t>1.1.2.1.1. Patrimonio Cultural Tangible</w:t>
      </w:r>
      <w:bookmarkEnd w:id="3642"/>
    </w:p>
    <w:p w14:paraId="67B3082B"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5A4D4DE9"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shd w:val="clear" w:color="auto" w:fill="FFFFFF"/>
          <w:lang w:val="es-ES_tradnl"/>
        </w:rPr>
        <w:t xml:space="preserve">“…El Patrimonio Tangible está constituido por objetos que tienen sustancia física y pueden ser conservados y restaurados por algún tipo de intervención; son aquellas manifestaciones sustentadas por elementos materiales productos de la arquitectura, el urbanismo, la arqueología, la artesanía, entre otros…” </w:t>
      </w:r>
      <w:r w:rsidRPr="003F11F3">
        <w:rPr>
          <w:sz w:val="18"/>
          <w:szCs w:val="18"/>
          <w:lang w:val="es-ES_tradnl"/>
          <w:rPrChange w:id="3643" w:author="Angel Solórzano" w:date="2015-11-17T11:55:00Z">
            <w:rPr>
              <w:sz w:val="16"/>
              <w:szCs w:val="16"/>
              <w:lang w:val="es-ES_tradnl"/>
            </w:rPr>
          </w:rPrChange>
        </w:rPr>
        <w:t xml:space="preserve">(PATRIMONIO: CLASIFICACIÓN Y DEFINICIÓN. 2015, </w:t>
      </w:r>
      <w:r w:rsidRPr="003F11F3">
        <w:rPr>
          <w:sz w:val="18"/>
          <w:szCs w:val="18"/>
          <w:lang w:val="es-ES_tradnl"/>
          <w:rPrChange w:id="3644" w:author="Angel Solórzano" w:date="2015-11-17T11:55:00Z">
            <w:rPr>
              <w:sz w:val="16"/>
              <w:szCs w:val="16"/>
              <w:lang w:val="es-ES_tradnl"/>
            </w:rPr>
          </w:rPrChange>
        </w:rPr>
        <w:lastRenderedPageBreak/>
        <w:t>http://www.ilam.org/index.php/es/talleres/materiales-apoyo/143-talleres-ilam/materiales-apoyo/288-patrimonio-definiciones)</w:t>
      </w:r>
    </w:p>
    <w:p w14:paraId="62B2B9E3"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7D9215EC" w14:textId="77777777" w:rsidR="003A6E61" w:rsidRPr="00953B18" w:rsidRDefault="003A6E61" w:rsidP="009D2E99">
      <w:pPr>
        <w:pStyle w:val="Ttulo5"/>
      </w:pPr>
      <w:bookmarkStart w:id="3645" w:name="_Toc299790807"/>
      <w:r w:rsidRPr="00953B18">
        <w:t>1.1.2.1.1.1. Muebles</w:t>
      </w:r>
      <w:bookmarkEnd w:id="3645"/>
    </w:p>
    <w:p w14:paraId="6860047B" w14:textId="77777777" w:rsidR="003A6E61" w:rsidRPr="00953B18" w:rsidRDefault="003A6E61" w:rsidP="003A6E61">
      <w:pPr>
        <w:pStyle w:val="Prrafodelista"/>
        <w:suppressAutoHyphens w:val="0"/>
        <w:spacing w:line="360" w:lineRule="auto"/>
        <w:ind w:left="709"/>
        <w:jc w:val="both"/>
        <w:rPr>
          <w:b/>
          <w:sz w:val="22"/>
          <w:szCs w:val="22"/>
          <w:lang w:val="es-ES_tradnl"/>
        </w:rPr>
      </w:pPr>
    </w:p>
    <w:p w14:paraId="4698C55D" w14:textId="77777777" w:rsidR="003A6E61" w:rsidRPr="003F11F3" w:rsidRDefault="003A6E61" w:rsidP="003A6E61">
      <w:pPr>
        <w:suppressAutoHyphens w:val="0"/>
        <w:spacing w:line="360" w:lineRule="auto"/>
        <w:jc w:val="both"/>
        <w:rPr>
          <w:i/>
          <w:sz w:val="18"/>
          <w:szCs w:val="18"/>
          <w:lang w:val="es-ES_tradnl"/>
          <w:rPrChange w:id="3646" w:author="Angel Solórzano" w:date="2015-11-17T11:56:00Z">
            <w:rPr>
              <w:i/>
              <w:sz w:val="22"/>
              <w:szCs w:val="22"/>
              <w:lang w:val="es-ES_tradnl"/>
            </w:rPr>
          </w:rPrChange>
        </w:rPr>
      </w:pPr>
      <w:r w:rsidRPr="00953B18">
        <w:rPr>
          <w:i/>
          <w:sz w:val="22"/>
          <w:szCs w:val="22"/>
          <w:shd w:val="clear" w:color="auto" w:fill="FFFFFF"/>
          <w:lang w:val="es-ES_tradnl"/>
        </w:rPr>
        <w:t xml:space="preserve">“…Los bienes muebles son los productos materiales de la cultura, susceptibles de ser trasladados de un lugar a otro. Es decir, todos los bienes materiales móviles que son expresión o testimonio de la creación humana o de la evolución de la naturaleza que tienen un valor arqueológico, histórico, artístico, científico y/o técnico. Ejemplo de ello son: pinturas, esculturas, libros, maquinaria, equipo de laboratorio, objetos domésticos, objetos de trabajo y objetos rituales, entre otros…” </w:t>
      </w:r>
      <w:r w:rsidRPr="003F11F3">
        <w:rPr>
          <w:sz w:val="18"/>
          <w:szCs w:val="18"/>
          <w:lang w:val="es-ES_tradnl"/>
          <w:rPrChange w:id="3647" w:author="Angel Solórzano" w:date="2015-11-17T11:56:00Z">
            <w:rPr>
              <w:sz w:val="16"/>
              <w:szCs w:val="16"/>
              <w:lang w:val="es-ES_tradnl"/>
            </w:rPr>
          </w:rPrChange>
        </w:rPr>
        <w:t>(PATRIMONIO: CLASIFICACIÓN Y DEFINICIÓN. 2015, http://www.ilam.org/index.php/es/talleres/materiales-apoyo/143-talleres-ilam/materiales-apoyo/288-patrimonio-definiciones)</w:t>
      </w:r>
    </w:p>
    <w:p w14:paraId="6DD86317"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215E4F2F" w14:textId="77777777" w:rsidR="003A6E61" w:rsidRPr="00953B18" w:rsidRDefault="003A6E61" w:rsidP="009D2E99">
      <w:pPr>
        <w:pStyle w:val="Ttulo5"/>
      </w:pPr>
      <w:bookmarkStart w:id="3648" w:name="_Toc299790808"/>
      <w:r w:rsidRPr="00953B18">
        <w:t>1.1.2.1.1.2. Inmuebles</w:t>
      </w:r>
      <w:bookmarkEnd w:id="3648"/>
    </w:p>
    <w:p w14:paraId="3A109238"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28C64783"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shd w:val="clear" w:color="auto" w:fill="FFFFFF"/>
          <w:lang w:val="es-ES_tradnl"/>
        </w:rPr>
        <w:t>“…Los bienes inmuebles son bienes amovibles que son expresión o testimonio de la creación humana o de la evolución de la naturaleza y por tanto tiene un valor arqueológico, histórico, artístico, científico y/o técnico. Ejemplo de ello son: un acueducto, un molino, una catedral, un sitio arqueológico, un edificio industrial, el centro histórico de una ciudad, entre otros…”</w:t>
      </w:r>
      <w:r w:rsidRPr="003F11F3">
        <w:rPr>
          <w:i/>
          <w:sz w:val="18"/>
          <w:szCs w:val="18"/>
          <w:shd w:val="clear" w:color="auto" w:fill="FFFFFF"/>
          <w:lang w:val="es-ES_tradnl"/>
          <w:rPrChange w:id="3649" w:author="Angel Solórzano" w:date="2015-11-17T11:56:00Z">
            <w:rPr>
              <w:i/>
              <w:sz w:val="22"/>
              <w:szCs w:val="22"/>
              <w:shd w:val="clear" w:color="auto" w:fill="FFFFFF"/>
              <w:lang w:val="es-ES_tradnl"/>
            </w:rPr>
          </w:rPrChange>
        </w:rPr>
        <w:t xml:space="preserve"> </w:t>
      </w:r>
      <w:r w:rsidRPr="003F11F3">
        <w:rPr>
          <w:sz w:val="18"/>
          <w:szCs w:val="18"/>
          <w:lang w:val="es-ES_tradnl"/>
          <w:rPrChange w:id="3650" w:author="Angel Solórzano" w:date="2015-11-17T11:56:00Z">
            <w:rPr>
              <w:sz w:val="16"/>
              <w:szCs w:val="16"/>
              <w:lang w:val="es-ES_tradnl"/>
            </w:rPr>
          </w:rPrChange>
        </w:rPr>
        <w:t>(PATRIMONIO: CLASIFICACIÓN Y DEFINICIÓN. 2015, http://www.ilam.org/index.php/es/talleres/materiales-apoyo/143-talleres-ilam/materiales-apoyo/288-patrimonio-definiciones)</w:t>
      </w:r>
    </w:p>
    <w:p w14:paraId="59B225E9" w14:textId="77777777" w:rsidR="003A6E61" w:rsidRPr="00953B18" w:rsidRDefault="003A6E61" w:rsidP="003A6E61">
      <w:pPr>
        <w:suppressAutoHyphens w:val="0"/>
        <w:spacing w:line="360" w:lineRule="auto"/>
        <w:jc w:val="both"/>
        <w:rPr>
          <w:b/>
          <w:sz w:val="22"/>
          <w:szCs w:val="22"/>
          <w:lang w:val="es-ES_tradnl"/>
        </w:rPr>
      </w:pPr>
    </w:p>
    <w:p w14:paraId="226533C3" w14:textId="77777777" w:rsidR="003A6E61" w:rsidRPr="00953B18" w:rsidRDefault="003A6E61" w:rsidP="009D2E99">
      <w:pPr>
        <w:pStyle w:val="Ttulo5"/>
      </w:pPr>
      <w:bookmarkStart w:id="3651" w:name="_Toc299790809"/>
      <w:r w:rsidRPr="00953B18">
        <w:t>1.1.2.1.2. Patrimonio Cultural Intangible</w:t>
      </w:r>
      <w:bookmarkEnd w:id="3651"/>
    </w:p>
    <w:p w14:paraId="1F7F8AB2"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7AF893BF" w14:textId="77777777" w:rsidR="003A6E61" w:rsidRPr="003F11F3" w:rsidRDefault="003A6E61" w:rsidP="003A6E61">
      <w:pPr>
        <w:suppressAutoHyphens w:val="0"/>
        <w:spacing w:line="360" w:lineRule="auto"/>
        <w:ind w:right="49"/>
        <w:jc w:val="both"/>
        <w:textAlignment w:val="baseline"/>
        <w:rPr>
          <w:i/>
          <w:sz w:val="18"/>
          <w:szCs w:val="18"/>
          <w:lang w:val="es-ES_tradnl"/>
          <w:rPrChange w:id="3652" w:author="Angel Solórzano" w:date="2015-11-17T11:56:00Z">
            <w:rPr>
              <w:i/>
              <w:sz w:val="22"/>
              <w:szCs w:val="22"/>
              <w:lang w:val="es-ES_tradnl"/>
            </w:rPr>
          </w:rPrChange>
        </w:rPr>
      </w:pPr>
      <w:r w:rsidRPr="00953B18">
        <w:rPr>
          <w:i/>
          <w:sz w:val="22"/>
          <w:szCs w:val="22"/>
          <w:shd w:val="clear" w:color="auto" w:fill="FFFFFF"/>
          <w:lang w:val="es-ES_tradnl"/>
        </w:rPr>
        <w:t xml:space="preserve">“…El Patrimonio Intangible puede ser definido como el conjunto de elementos sin sustancia física, o formas de conducta que procede de una cultura tradicional, popular o indígena; y el cual se transmite oralmente o mediante gestos y se modifica con el transcurso del tiempo a través de un proceso de recreación colectiva. Son las manifestaciones no materiales que emanan de una cultura en forma de </w:t>
      </w:r>
      <w:r w:rsidRPr="00953B18">
        <w:rPr>
          <w:i/>
          <w:sz w:val="22"/>
          <w:szCs w:val="22"/>
          <w:bdr w:val="none" w:sz="0" w:space="0" w:color="auto" w:frame="1"/>
          <w:lang w:val="es-ES_tradnl"/>
        </w:rPr>
        <w:t>saberes (conocimientos y modos de hacer enraizados en la vida cotidiana de las comunidades), celebraciones (rituales, festividades, y prácticas de la vida social), formas de expresión (manifestaciones literarias, musicales, plásticas, escénicas, lúdicas, entre otras) y lugares (mercados, ferias, santuarios, plazas y demás espacios donde tienen lugar prácticas culturales)…”</w:t>
      </w:r>
      <w:r w:rsidRPr="003F11F3">
        <w:rPr>
          <w:i/>
          <w:sz w:val="18"/>
          <w:szCs w:val="18"/>
          <w:bdr w:val="none" w:sz="0" w:space="0" w:color="auto" w:frame="1"/>
          <w:lang w:val="es-ES_tradnl"/>
          <w:rPrChange w:id="3653" w:author="Angel Solórzano" w:date="2015-11-17T11:56:00Z">
            <w:rPr>
              <w:i/>
              <w:sz w:val="22"/>
              <w:szCs w:val="22"/>
              <w:bdr w:val="none" w:sz="0" w:space="0" w:color="auto" w:frame="1"/>
              <w:lang w:val="es-ES_tradnl"/>
            </w:rPr>
          </w:rPrChange>
        </w:rPr>
        <w:t xml:space="preserve"> </w:t>
      </w:r>
      <w:r w:rsidRPr="003F11F3">
        <w:rPr>
          <w:sz w:val="18"/>
          <w:szCs w:val="18"/>
          <w:lang w:val="es-ES_tradnl"/>
          <w:rPrChange w:id="3654" w:author="Angel Solórzano" w:date="2015-11-17T11:56:00Z">
            <w:rPr>
              <w:sz w:val="16"/>
              <w:szCs w:val="16"/>
              <w:lang w:val="es-ES_tradnl"/>
            </w:rPr>
          </w:rPrChange>
        </w:rPr>
        <w:t>(PATRIMONIO: CLASIFICACIÓN Y DEFINICIÓN. 2015, http://www.ilam.org/index.php/es/talleres/materiales-apoyo/143-talleres-ilam/materiales-apoyo/288-patrimonio-definiciones)</w:t>
      </w:r>
    </w:p>
    <w:p w14:paraId="2D48F25C" w14:textId="77777777" w:rsidR="003A6E61" w:rsidRPr="00953B18" w:rsidRDefault="003A6E61" w:rsidP="003A6E61">
      <w:pPr>
        <w:suppressAutoHyphens w:val="0"/>
        <w:spacing w:line="360" w:lineRule="auto"/>
        <w:jc w:val="both"/>
        <w:rPr>
          <w:b/>
          <w:sz w:val="22"/>
          <w:szCs w:val="22"/>
          <w:lang w:val="es-ES_tradnl"/>
        </w:rPr>
      </w:pPr>
    </w:p>
    <w:p w14:paraId="62868385" w14:textId="77777777" w:rsidR="003A6E61" w:rsidRPr="00953B18" w:rsidRDefault="003A6E61" w:rsidP="009D2E99">
      <w:pPr>
        <w:pStyle w:val="Ttulo5"/>
      </w:pPr>
      <w:bookmarkStart w:id="3655" w:name="_Toc299790810"/>
      <w:r w:rsidRPr="00953B18">
        <w:lastRenderedPageBreak/>
        <w:t>1.1.2.2. Patrimonio Cultural - Natural</w:t>
      </w:r>
      <w:bookmarkEnd w:id="3655"/>
    </w:p>
    <w:p w14:paraId="5D7065D3"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3BFF27B2" w14:textId="77777777" w:rsidR="003A6E61" w:rsidRPr="00953B18" w:rsidRDefault="003A6E61" w:rsidP="003A6E61">
      <w:pPr>
        <w:shd w:val="clear" w:color="auto" w:fill="FFFFFF"/>
        <w:suppressAutoHyphens w:val="0"/>
        <w:spacing w:line="360" w:lineRule="auto"/>
        <w:jc w:val="both"/>
        <w:textAlignment w:val="baseline"/>
        <w:rPr>
          <w:rFonts w:eastAsiaTheme="minorEastAsia"/>
          <w:i/>
          <w:sz w:val="22"/>
          <w:szCs w:val="22"/>
          <w:bdr w:val="none" w:sz="0" w:space="0" w:color="auto" w:frame="1"/>
          <w:lang w:val="es-ES_tradnl"/>
        </w:rPr>
      </w:pPr>
      <w:r w:rsidRPr="00953B18">
        <w:rPr>
          <w:rFonts w:eastAsiaTheme="minorEastAsia"/>
          <w:i/>
          <w:sz w:val="22"/>
          <w:szCs w:val="22"/>
          <w:bdr w:val="none" w:sz="0" w:space="0" w:color="auto" w:frame="1"/>
          <w:lang w:val="es-ES_tradnl"/>
        </w:rPr>
        <w:t>“…El </w:t>
      </w:r>
      <w:r w:rsidRPr="00953B18">
        <w:rPr>
          <w:rFonts w:eastAsiaTheme="minorEastAsia"/>
          <w:bCs/>
          <w:i/>
          <w:sz w:val="22"/>
          <w:szCs w:val="22"/>
          <w:bdr w:val="none" w:sz="0" w:space="0" w:color="auto" w:frame="1"/>
          <w:lang w:val="es-ES_tradnl"/>
        </w:rPr>
        <w:t>Patrimonio Cultural - Natural </w:t>
      </w:r>
      <w:r w:rsidRPr="00953B18">
        <w:rPr>
          <w:rFonts w:eastAsiaTheme="minorEastAsia"/>
          <w:i/>
          <w:sz w:val="22"/>
          <w:szCs w:val="22"/>
          <w:bdr w:val="none" w:sz="0" w:space="0" w:color="auto" w:frame="1"/>
          <w:lang w:val="es-ES_tradnl"/>
        </w:rPr>
        <w:t>parte de una visión donde la aproximación al patrimonio se redimensiona, entendiéndolo como un patrimonio integral que en América Latina es un continuo inseparable, como tal, es expresión de una intensa y permanente relación de los seres humanos y su medio…”</w:t>
      </w:r>
      <w:r w:rsidRPr="003F11F3">
        <w:rPr>
          <w:rFonts w:eastAsiaTheme="minorEastAsia"/>
          <w:i/>
          <w:sz w:val="18"/>
          <w:szCs w:val="18"/>
          <w:bdr w:val="none" w:sz="0" w:space="0" w:color="auto" w:frame="1"/>
          <w:lang w:val="es-ES_tradnl"/>
          <w:rPrChange w:id="3656" w:author="Angel Solórzano" w:date="2015-11-17T11:56:00Z">
            <w:rPr>
              <w:rFonts w:eastAsiaTheme="minorEastAsia"/>
              <w:i/>
              <w:sz w:val="22"/>
              <w:szCs w:val="22"/>
              <w:bdr w:val="none" w:sz="0" w:space="0" w:color="auto" w:frame="1"/>
              <w:lang w:val="es-ES_tradnl"/>
            </w:rPr>
          </w:rPrChange>
        </w:rPr>
        <w:t xml:space="preserve"> </w:t>
      </w:r>
      <w:r w:rsidRPr="003F11F3">
        <w:rPr>
          <w:sz w:val="18"/>
          <w:szCs w:val="18"/>
          <w:lang w:val="es-ES_tradnl"/>
          <w:rPrChange w:id="3657" w:author="Angel Solórzano" w:date="2015-11-17T11:56:00Z">
            <w:rPr>
              <w:sz w:val="16"/>
              <w:szCs w:val="16"/>
              <w:lang w:val="es-ES_tradnl"/>
            </w:rPr>
          </w:rPrChange>
        </w:rPr>
        <w:t>(PATRIMONIO: CLASIFICACIÓN Y DEFINICIÓN. 2015, http://www.ilam.org/index.php/es/talleres/materiales-apoyo/143-talleres-ilam/materiales-apoyo/288-patrimonio-definiciones)</w:t>
      </w:r>
    </w:p>
    <w:p w14:paraId="46A29B8D" w14:textId="77777777" w:rsidR="003A6E61" w:rsidRPr="00953B18" w:rsidRDefault="003A6E61" w:rsidP="003A6E61">
      <w:pPr>
        <w:shd w:val="clear" w:color="auto" w:fill="FFFFFF"/>
        <w:suppressAutoHyphens w:val="0"/>
        <w:spacing w:line="360" w:lineRule="auto"/>
        <w:ind w:left="709"/>
        <w:jc w:val="both"/>
        <w:textAlignment w:val="baseline"/>
        <w:rPr>
          <w:rFonts w:eastAsiaTheme="minorEastAsia"/>
          <w:i/>
          <w:sz w:val="22"/>
          <w:szCs w:val="22"/>
          <w:lang w:val="es-ES_tradnl"/>
        </w:rPr>
      </w:pPr>
    </w:p>
    <w:p w14:paraId="6736396D" w14:textId="108366E3" w:rsidR="003A6E61" w:rsidRPr="00953B18" w:rsidRDefault="003A6E61">
      <w:pPr>
        <w:shd w:val="clear" w:color="auto" w:fill="FFFFFF"/>
        <w:suppressAutoHyphens w:val="0"/>
        <w:spacing w:line="360" w:lineRule="auto"/>
        <w:jc w:val="both"/>
        <w:textAlignment w:val="baseline"/>
        <w:rPr>
          <w:i/>
          <w:sz w:val="22"/>
          <w:szCs w:val="22"/>
          <w:lang w:val="es-ES_tradnl"/>
        </w:rPr>
      </w:pPr>
      <w:r w:rsidRPr="00953B18">
        <w:rPr>
          <w:rFonts w:eastAsiaTheme="minorEastAsia"/>
          <w:i/>
          <w:sz w:val="22"/>
          <w:szCs w:val="22"/>
          <w:bdr w:val="none" w:sz="0" w:space="0" w:color="auto" w:frame="1"/>
          <w:lang w:val="es-ES_tradnl"/>
        </w:rPr>
        <w:t xml:space="preserve">“…El Patrimonio Cultural - Natural está constituido por elementos de la naturaleza, que se mantienen en su contexto original, intervenidos de algún modo por los seres humanos, los cuales mencionamos a continuación; </w:t>
      </w:r>
      <w:r w:rsidRPr="00953B18">
        <w:rPr>
          <w:i/>
          <w:sz w:val="22"/>
          <w:szCs w:val="22"/>
          <w:bdr w:val="none" w:sz="0" w:space="0" w:color="auto" w:frame="1"/>
          <w:lang w:val="es-ES_tradnl"/>
        </w:rPr>
        <w:t>vestigios arqueológicos o históricos en su contexto natural original, vestigios fósiles paleontológicos asociados a actividad humana in situ, vestigios subacuáticos de actividad humana, y el paisaje cultural, producido en un determinado tiempo y espacio, que se ha mantenido inalterable…”</w:t>
      </w:r>
      <w:r w:rsidRPr="003F11F3">
        <w:rPr>
          <w:i/>
          <w:sz w:val="18"/>
          <w:szCs w:val="18"/>
          <w:bdr w:val="none" w:sz="0" w:space="0" w:color="auto" w:frame="1"/>
          <w:lang w:val="es-ES_tradnl"/>
          <w:rPrChange w:id="3658" w:author="Angel Solórzano" w:date="2015-11-17T11:56:00Z">
            <w:rPr>
              <w:i/>
              <w:sz w:val="22"/>
              <w:szCs w:val="22"/>
              <w:bdr w:val="none" w:sz="0" w:space="0" w:color="auto" w:frame="1"/>
              <w:lang w:val="es-ES_tradnl"/>
            </w:rPr>
          </w:rPrChange>
        </w:rPr>
        <w:t xml:space="preserve"> </w:t>
      </w:r>
      <w:r w:rsidRPr="003F11F3">
        <w:rPr>
          <w:sz w:val="18"/>
          <w:szCs w:val="18"/>
          <w:lang w:val="es-ES_tradnl"/>
          <w:rPrChange w:id="3659" w:author="Angel Solórzano" w:date="2015-11-17T11:56:00Z">
            <w:rPr>
              <w:sz w:val="16"/>
              <w:szCs w:val="16"/>
              <w:lang w:val="es-ES_tradnl"/>
            </w:rPr>
          </w:rPrChange>
        </w:rPr>
        <w:t>(PATRIMONIO: CLASIFICACIÓN Y DEFINICIÓN. 2015, http://www.ilam.org/index.php/es/talleres/materiales-apoyo/143-talleres-ilam/materiales-apoyo/288-patrimonio-definiciones)</w:t>
      </w:r>
    </w:p>
    <w:p w14:paraId="2645F632" w14:textId="77777777" w:rsidR="003A6E61" w:rsidRPr="00953B18" w:rsidRDefault="003A6E61" w:rsidP="003A6E61">
      <w:pPr>
        <w:pStyle w:val="Prrafodelista"/>
        <w:suppressAutoHyphens w:val="0"/>
        <w:spacing w:line="360" w:lineRule="auto"/>
        <w:ind w:left="1418"/>
        <w:jc w:val="both"/>
        <w:rPr>
          <w:b/>
          <w:sz w:val="22"/>
          <w:szCs w:val="22"/>
          <w:lang w:val="es-ES_tradnl"/>
        </w:rPr>
      </w:pPr>
    </w:p>
    <w:p w14:paraId="6502AFB5" w14:textId="77777777" w:rsidR="003A6E61" w:rsidRPr="00953B18" w:rsidRDefault="003A6E61" w:rsidP="009D2E99">
      <w:pPr>
        <w:pStyle w:val="Ttulo5"/>
      </w:pPr>
      <w:bookmarkStart w:id="3660" w:name="_Toc299790811"/>
      <w:r w:rsidRPr="00953B18">
        <w:t>1.1.2.3. Patrimonio Natural</w:t>
      </w:r>
      <w:bookmarkEnd w:id="3660"/>
    </w:p>
    <w:p w14:paraId="331BA0E6" w14:textId="77777777" w:rsidR="003A6E61" w:rsidRPr="00953B18" w:rsidRDefault="003A6E61" w:rsidP="003A6E61">
      <w:pPr>
        <w:suppressAutoHyphens w:val="0"/>
        <w:spacing w:line="360" w:lineRule="auto"/>
        <w:jc w:val="both"/>
        <w:rPr>
          <w:b/>
          <w:sz w:val="22"/>
          <w:szCs w:val="22"/>
          <w:lang w:val="es-ES_tradnl"/>
        </w:rPr>
      </w:pPr>
    </w:p>
    <w:p w14:paraId="45F871D8" w14:textId="77777777" w:rsidR="003A6E61" w:rsidRPr="00953B18" w:rsidRDefault="003A6E61" w:rsidP="003A6E61">
      <w:pPr>
        <w:shd w:val="clear" w:color="auto" w:fill="FFFFFF"/>
        <w:suppressAutoHyphens w:val="0"/>
        <w:spacing w:line="360" w:lineRule="auto"/>
        <w:jc w:val="both"/>
        <w:textAlignment w:val="baseline"/>
        <w:rPr>
          <w:i/>
          <w:sz w:val="22"/>
          <w:szCs w:val="22"/>
          <w:bdr w:val="none" w:sz="0" w:space="0" w:color="auto" w:frame="1"/>
          <w:lang w:val="es-ES_tradnl"/>
        </w:rPr>
      </w:pPr>
      <w:r w:rsidRPr="00953B18">
        <w:rPr>
          <w:rFonts w:eastAsiaTheme="minorEastAsia"/>
          <w:i/>
          <w:sz w:val="22"/>
          <w:szCs w:val="22"/>
          <w:bdr w:val="none" w:sz="0" w:space="0" w:color="auto" w:frame="1"/>
          <w:lang w:val="es-ES_tradnl"/>
        </w:rPr>
        <w:t>“…El </w:t>
      </w:r>
      <w:r w:rsidRPr="00953B18">
        <w:rPr>
          <w:rFonts w:eastAsiaTheme="minorEastAsia"/>
          <w:bCs/>
          <w:i/>
          <w:sz w:val="22"/>
          <w:szCs w:val="22"/>
          <w:bdr w:val="none" w:sz="0" w:space="0" w:color="auto" w:frame="1"/>
          <w:lang w:val="es-ES_tradnl"/>
        </w:rPr>
        <w:t>Patrimonio Natural</w:t>
      </w:r>
      <w:r w:rsidRPr="00953B18">
        <w:rPr>
          <w:rFonts w:eastAsiaTheme="minorEastAsia"/>
          <w:i/>
          <w:sz w:val="22"/>
          <w:szCs w:val="22"/>
          <w:bdr w:val="none" w:sz="0" w:space="0" w:color="auto" w:frame="1"/>
          <w:lang w:val="es-ES_tradnl"/>
        </w:rPr>
        <w:t xml:space="preserve"> es el conjunto de bienes y riquezas naturales, o ambientales, que la sociedad ha heredado de sus antecesores, en el cual constan </w:t>
      </w:r>
      <w:r w:rsidRPr="00953B18">
        <w:rPr>
          <w:i/>
          <w:sz w:val="22"/>
          <w:szCs w:val="22"/>
          <w:bdr w:val="none" w:sz="0" w:space="0" w:color="auto" w:frame="1"/>
          <w:lang w:val="es-ES_tradnl"/>
        </w:rPr>
        <w:t>los monumentos naturales constituidos por formaciones físicas y biológicas o por grupos de esas formaciones que tengan un valor universal excepcional desde el punto de vista estético o científico, las formaciones geológicas y fisiográficas y las zonas estrictamente delimitadas que constituyan el hábitat de especies animal y vegetal, amenazadas o en peligro de extinción, los lugares naturales o las zonas naturales estrictamente delimitadas (como parques nacionales, áreas de conservación, entre otros) que tengan un valor excepcional desde el punto de vista de la ciencia, de la conservación o de la belleza natural…”</w:t>
      </w:r>
      <w:r w:rsidRPr="00CC4764">
        <w:rPr>
          <w:i/>
          <w:sz w:val="18"/>
          <w:szCs w:val="18"/>
          <w:bdr w:val="none" w:sz="0" w:space="0" w:color="auto" w:frame="1"/>
          <w:lang w:val="es-ES_tradnl"/>
          <w:rPrChange w:id="3661" w:author="Angel Solórzano" w:date="2015-11-17T12:02:00Z">
            <w:rPr>
              <w:i/>
              <w:sz w:val="22"/>
              <w:szCs w:val="22"/>
              <w:bdr w:val="none" w:sz="0" w:space="0" w:color="auto" w:frame="1"/>
              <w:lang w:val="es-ES_tradnl"/>
            </w:rPr>
          </w:rPrChange>
        </w:rPr>
        <w:t xml:space="preserve"> </w:t>
      </w:r>
      <w:r w:rsidRPr="00CC4764">
        <w:rPr>
          <w:sz w:val="18"/>
          <w:szCs w:val="18"/>
          <w:lang w:val="es-ES_tradnl"/>
          <w:rPrChange w:id="3662" w:author="Angel Solórzano" w:date="2015-11-17T12:02:00Z">
            <w:rPr>
              <w:sz w:val="16"/>
              <w:szCs w:val="16"/>
              <w:lang w:val="es-ES_tradnl"/>
            </w:rPr>
          </w:rPrChange>
        </w:rPr>
        <w:t>(PATRIMONIO: CLASIFICACIÓN Y DEFINICIÓN. 2015, http://www.ilam.org/index.php/es/talleres/materiales-apoyo/143-talleres-ilam/materiales-apoyo/288-patrimonio-definiciones)</w:t>
      </w:r>
    </w:p>
    <w:p w14:paraId="67344096" w14:textId="77777777" w:rsidR="003A6E61" w:rsidRDefault="003A6E61" w:rsidP="003A6E61">
      <w:pPr>
        <w:shd w:val="clear" w:color="auto" w:fill="FFFFFF"/>
        <w:suppressAutoHyphens w:val="0"/>
        <w:spacing w:line="360" w:lineRule="auto"/>
        <w:ind w:left="709"/>
        <w:jc w:val="both"/>
        <w:textAlignment w:val="baseline"/>
        <w:rPr>
          <w:ins w:id="3663" w:author="Angel Solórzano" w:date="2015-11-17T12:02:00Z"/>
          <w:sz w:val="22"/>
          <w:szCs w:val="22"/>
          <w:bdr w:val="none" w:sz="0" w:space="0" w:color="auto" w:frame="1"/>
          <w:lang w:val="es-ES_tradnl"/>
        </w:rPr>
      </w:pPr>
    </w:p>
    <w:p w14:paraId="6504CDCD" w14:textId="77777777" w:rsidR="00CC4764" w:rsidRDefault="00CC4764" w:rsidP="003A6E61">
      <w:pPr>
        <w:shd w:val="clear" w:color="auto" w:fill="FFFFFF"/>
        <w:suppressAutoHyphens w:val="0"/>
        <w:spacing w:line="360" w:lineRule="auto"/>
        <w:ind w:left="709"/>
        <w:jc w:val="both"/>
        <w:textAlignment w:val="baseline"/>
        <w:rPr>
          <w:ins w:id="3664" w:author="Angel Solórzano" w:date="2015-11-17T12:02:00Z"/>
          <w:sz w:val="22"/>
          <w:szCs w:val="22"/>
          <w:bdr w:val="none" w:sz="0" w:space="0" w:color="auto" w:frame="1"/>
          <w:lang w:val="es-ES_tradnl"/>
        </w:rPr>
      </w:pPr>
    </w:p>
    <w:p w14:paraId="04580E17" w14:textId="77777777" w:rsidR="00CC4764" w:rsidRDefault="00CC4764" w:rsidP="003A6E61">
      <w:pPr>
        <w:shd w:val="clear" w:color="auto" w:fill="FFFFFF"/>
        <w:suppressAutoHyphens w:val="0"/>
        <w:spacing w:line="360" w:lineRule="auto"/>
        <w:ind w:left="709"/>
        <w:jc w:val="both"/>
        <w:textAlignment w:val="baseline"/>
        <w:rPr>
          <w:ins w:id="3665" w:author="Angel Solórzano" w:date="2015-11-17T12:02:00Z"/>
          <w:sz w:val="22"/>
          <w:szCs w:val="22"/>
          <w:bdr w:val="none" w:sz="0" w:space="0" w:color="auto" w:frame="1"/>
          <w:lang w:val="es-ES_tradnl"/>
        </w:rPr>
      </w:pPr>
    </w:p>
    <w:p w14:paraId="412128F3" w14:textId="77777777" w:rsidR="00CC4764" w:rsidRPr="00953B18" w:rsidRDefault="00CC4764" w:rsidP="003A6E61">
      <w:pPr>
        <w:shd w:val="clear" w:color="auto" w:fill="FFFFFF"/>
        <w:suppressAutoHyphens w:val="0"/>
        <w:spacing w:line="360" w:lineRule="auto"/>
        <w:ind w:left="709"/>
        <w:jc w:val="both"/>
        <w:textAlignment w:val="baseline"/>
        <w:rPr>
          <w:sz w:val="22"/>
          <w:szCs w:val="22"/>
          <w:bdr w:val="none" w:sz="0" w:space="0" w:color="auto" w:frame="1"/>
          <w:lang w:val="es-ES_tradnl"/>
        </w:rPr>
      </w:pPr>
    </w:p>
    <w:p w14:paraId="5A9EA184" w14:textId="77777777" w:rsidR="003A6E61" w:rsidRPr="00953B18" w:rsidRDefault="003A6E61" w:rsidP="009D2E99">
      <w:pPr>
        <w:pStyle w:val="Ttulo5"/>
      </w:pPr>
      <w:bookmarkStart w:id="3666" w:name="_Toc299790812"/>
      <w:r w:rsidRPr="00953B18">
        <w:lastRenderedPageBreak/>
        <w:t>1.1.2.3.1. Patrimonio Natural Intangible</w:t>
      </w:r>
      <w:bookmarkEnd w:id="3666"/>
    </w:p>
    <w:p w14:paraId="12A73BCB" w14:textId="77777777" w:rsidR="003A6E61" w:rsidRPr="00953B18" w:rsidRDefault="003A6E61" w:rsidP="003A6E61">
      <w:pPr>
        <w:suppressAutoHyphens w:val="0"/>
        <w:spacing w:line="360" w:lineRule="auto"/>
        <w:ind w:left="709"/>
        <w:jc w:val="both"/>
        <w:rPr>
          <w:b/>
          <w:sz w:val="22"/>
          <w:szCs w:val="22"/>
          <w:lang w:val="es-ES_tradnl"/>
        </w:rPr>
      </w:pPr>
    </w:p>
    <w:p w14:paraId="34AD915F" w14:textId="77777777" w:rsidR="003A6E61" w:rsidRPr="00CC4764" w:rsidRDefault="003A6E61" w:rsidP="003A6E61">
      <w:pPr>
        <w:shd w:val="clear" w:color="auto" w:fill="FFFFFF"/>
        <w:suppressAutoHyphens w:val="0"/>
        <w:spacing w:line="360" w:lineRule="auto"/>
        <w:jc w:val="both"/>
        <w:textAlignment w:val="baseline"/>
        <w:rPr>
          <w:rFonts w:eastAsiaTheme="minorEastAsia"/>
          <w:i/>
          <w:sz w:val="18"/>
          <w:szCs w:val="18"/>
          <w:bdr w:val="none" w:sz="0" w:space="0" w:color="auto" w:frame="1"/>
          <w:lang w:val="es-ES_tradnl"/>
          <w:rPrChange w:id="3667" w:author="Angel Solórzano" w:date="2015-11-17T12:02:00Z">
            <w:rPr>
              <w:rFonts w:eastAsiaTheme="minorEastAsia"/>
              <w:i/>
              <w:sz w:val="22"/>
              <w:szCs w:val="22"/>
              <w:bdr w:val="none" w:sz="0" w:space="0" w:color="auto" w:frame="1"/>
              <w:lang w:val="es-ES_tradnl"/>
            </w:rPr>
          </w:rPrChange>
        </w:rPr>
      </w:pPr>
      <w:r w:rsidRPr="00953B18">
        <w:rPr>
          <w:rFonts w:eastAsiaTheme="minorEastAsia"/>
          <w:i/>
          <w:sz w:val="22"/>
          <w:szCs w:val="22"/>
          <w:bdr w:val="none" w:sz="0" w:space="0" w:color="auto" w:frame="1"/>
          <w:lang w:val="es-ES_tradnl"/>
        </w:rPr>
        <w:t xml:space="preserve">“…Una nueva conceptualización del Patrimonio Intangible se desarrolla, sobre la dimensión del hacer natural. La noción de Patrimonio Intangible Natural, surgida muy recientemente y en plena investigación, se conceptualiza como aquellos elementos “no tocables” del entorno natural que se combinan para crear los objetos naturales. Esta noción nos ayuda a entender y definir, en nuevos términos, nuestra relación con los elementos de lo natural vivo…” </w:t>
      </w:r>
      <w:r w:rsidRPr="00CC4764">
        <w:rPr>
          <w:sz w:val="18"/>
          <w:szCs w:val="18"/>
          <w:lang w:val="es-ES_tradnl"/>
          <w:rPrChange w:id="3668" w:author="Angel Solórzano" w:date="2015-11-17T12:02:00Z">
            <w:rPr>
              <w:sz w:val="16"/>
              <w:szCs w:val="16"/>
              <w:lang w:val="es-ES_tradnl"/>
            </w:rPr>
          </w:rPrChange>
        </w:rPr>
        <w:t>(PATRIMONIO: CLASIFICACIÓN Y DEFINICIÓN. 2015, http://www.ilam.org/index.php/es/talleres/materiales-apoyo/143-talleres-ilam/materiales-apoyo/288-patrimonio-definiciones)</w:t>
      </w:r>
    </w:p>
    <w:p w14:paraId="01AEACF4" w14:textId="77777777" w:rsidR="003A6E61" w:rsidRPr="00953B18" w:rsidRDefault="003A6E61" w:rsidP="003A6E61">
      <w:pPr>
        <w:shd w:val="clear" w:color="auto" w:fill="FFFFFF"/>
        <w:suppressAutoHyphens w:val="0"/>
        <w:spacing w:line="360" w:lineRule="auto"/>
        <w:ind w:left="709"/>
        <w:jc w:val="both"/>
        <w:textAlignment w:val="baseline"/>
        <w:rPr>
          <w:rFonts w:eastAsiaTheme="minorEastAsia"/>
          <w:i/>
          <w:sz w:val="22"/>
          <w:szCs w:val="22"/>
          <w:bdr w:val="none" w:sz="0" w:space="0" w:color="auto" w:frame="1"/>
          <w:lang w:val="es-ES_tradnl"/>
        </w:rPr>
      </w:pPr>
    </w:p>
    <w:p w14:paraId="252DAC0A" w14:textId="77777777" w:rsidR="003A6E61" w:rsidRPr="00953B18" w:rsidRDefault="003A6E61" w:rsidP="003A6E61">
      <w:pPr>
        <w:shd w:val="clear" w:color="auto" w:fill="FFFFFF"/>
        <w:suppressAutoHyphens w:val="0"/>
        <w:spacing w:line="360" w:lineRule="auto"/>
        <w:jc w:val="both"/>
        <w:textAlignment w:val="baseline"/>
        <w:rPr>
          <w:rFonts w:eastAsiaTheme="minorEastAsia"/>
          <w:i/>
          <w:sz w:val="22"/>
          <w:szCs w:val="22"/>
          <w:bdr w:val="none" w:sz="0" w:space="0" w:color="auto" w:frame="1"/>
          <w:lang w:val="es-ES_tradnl"/>
        </w:rPr>
      </w:pPr>
      <w:r w:rsidRPr="00953B18">
        <w:rPr>
          <w:rFonts w:eastAsiaTheme="minorEastAsia"/>
          <w:i/>
          <w:sz w:val="22"/>
          <w:szCs w:val="22"/>
          <w:bdr w:val="none" w:sz="0" w:space="0" w:color="auto" w:frame="1"/>
          <w:lang w:val="es-ES_tradnl"/>
        </w:rPr>
        <w:t xml:space="preserve">“…Estos elementos explica el Comité del ICOM para los Museos y Colecciones de Historia Natural pueden ser sensoriales, como el sonido de un paisaje, o procesos como la selección natural. Como concepto, el Patrimonio Natural Intangible </w:t>
      </w:r>
      <w:r w:rsidR="00AB68FC" w:rsidRPr="00953B18">
        <w:rPr>
          <w:rFonts w:eastAsiaTheme="minorEastAsia"/>
          <w:i/>
          <w:sz w:val="22"/>
          <w:szCs w:val="22"/>
          <w:bdr w:val="none" w:sz="0" w:space="0" w:color="auto" w:frame="1"/>
          <w:lang w:val="es-ES_tradnl"/>
        </w:rPr>
        <w:t>está</w:t>
      </w:r>
      <w:r w:rsidRPr="00953B18">
        <w:rPr>
          <w:rFonts w:eastAsiaTheme="minorEastAsia"/>
          <w:i/>
          <w:sz w:val="22"/>
          <w:szCs w:val="22"/>
          <w:bdr w:val="none" w:sz="0" w:space="0" w:color="auto" w:frame="1"/>
          <w:lang w:val="es-ES_tradnl"/>
        </w:rPr>
        <w:t xml:space="preserve"> surgiendo prominentemente…” </w:t>
      </w:r>
      <w:r w:rsidRPr="00CC4764">
        <w:rPr>
          <w:sz w:val="18"/>
          <w:szCs w:val="18"/>
          <w:lang w:val="es-ES_tradnl"/>
          <w:rPrChange w:id="3669" w:author="Angel Solórzano" w:date="2015-11-17T12:03:00Z">
            <w:rPr>
              <w:sz w:val="16"/>
              <w:szCs w:val="16"/>
              <w:lang w:val="es-ES_tradnl"/>
            </w:rPr>
          </w:rPrChange>
        </w:rPr>
        <w:t>(PATRIMONIO: CLASIFICACIÓN Y DEFINICIÓN. 2015, http://www.ilam.org/index.php/es/talleres/materiales-apoyo/143-talleres-ilam/materiales-apoyo/288-patrimonio-definiciones)</w:t>
      </w:r>
    </w:p>
    <w:p w14:paraId="642DB33B" w14:textId="77777777" w:rsidR="003A6E61" w:rsidRPr="00953B18" w:rsidRDefault="003A6E61" w:rsidP="003A6E61">
      <w:pPr>
        <w:shd w:val="clear" w:color="auto" w:fill="FFFFFF"/>
        <w:suppressAutoHyphens w:val="0"/>
        <w:spacing w:line="360" w:lineRule="auto"/>
        <w:ind w:left="709"/>
        <w:jc w:val="both"/>
        <w:textAlignment w:val="baseline"/>
        <w:rPr>
          <w:rFonts w:eastAsiaTheme="minorEastAsia"/>
          <w:i/>
          <w:sz w:val="22"/>
          <w:szCs w:val="22"/>
          <w:lang w:val="es-ES_tradnl"/>
        </w:rPr>
      </w:pPr>
    </w:p>
    <w:p w14:paraId="4841C6BC" w14:textId="77777777" w:rsidR="003A6E61" w:rsidRPr="00CC4764" w:rsidRDefault="003A6E61" w:rsidP="003A6E61">
      <w:pPr>
        <w:shd w:val="clear" w:color="auto" w:fill="FFFFFF"/>
        <w:suppressAutoHyphens w:val="0"/>
        <w:spacing w:line="360" w:lineRule="auto"/>
        <w:jc w:val="both"/>
        <w:textAlignment w:val="baseline"/>
        <w:rPr>
          <w:rFonts w:eastAsiaTheme="minorEastAsia"/>
          <w:i/>
          <w:sz w:val="18"/>
          <w:szCs w:val="18"/>
          <w:lang w:val="es-ES_tradnl"/>
          <w:rPrChange w:id="3670" w:author="Angel Solórzano" w:date="2015-11-17T12:03:00Z">
            <w:rPr>
              <w:rFonts w:eastAsiaTheme="minorEastAsia"/>
              <w:i/>
              <w:sz w:val="22"/>
              <w:szCs w:val="22"/>
              <w:lang w:val="es-ES_tradnl"/>
            </w:rPr>
          </w:rPrChange>
        </w:rPr>
      </w:pPr>
      <w:r w:rsidRPr="00953B18">
        <w:rPr>
          <w:rFonts w:eastAsiaTheme="minorEastAsia"/>
          <w:i/>
          <w:sz w:val="22"/>
          <w:szCs w:val="22"/>
          <w:bdr w:val="none" w:sz="0" w:space="0" w:color="auto" w:frame="1"/>
          <w:lang w:val="es-ES_tradnl"/>
        </w:rPr>
        <w:t xml:space="preserve">“…Este novedoso tema ha despertado creciente interés en los museos que coleccionan, resguardan e interpretan el patrimonio natural, dando creciente atención al medio o entorno en el que éste se desarrolla y manifiesta su physis, esto es, la naturaleza en sus procesos de manifestación y generación...” </w:t>
      </w:r>
      <w:r w:rsidRPr="00CC4764">
        <w:rPr>
          <w:sz w:val="18"/>
          <w:szCs w:val="18"/>
          <w:lang w:val="es-ES_tradnl"/>
          <w:rPrChange w:id="3671" w:author="Angel Solórzano" w:date="2015-11-17T12:03:00Z">
            <w:rPr>
              <w:sz w:val="16"/>
              <w:szCs w:val="16"/>
              <w:lang w:val="es-ES_tradnl"/>
            </w:rPr>
          </w:rPrChange>
        </w:rPr>
        <w:t>(PATRIMONIO: CLASIFICACIÓN Y DEFINICIÓN. 2015, http://www.ilam.org/index.php/es/talleres/materiales-apoyo/143-talleres-ilam/materiales-apoyo/288-patrimonio-definiciones)</w:t>
      </w:r>
    </w:p>
    <w:p w14:paraId="1E71EE25" w14:textId="77777777" w:rsidR="003A6E61" w:rsidRPr="00953B18" w:rsidRDefault="003A6E61" w:rsidP="003A6E61">
      <w:pPr>
        <w:suppressAutoHyphens w:val="0"/>
        <w:spacing w:line="360" w:lineRule="auto"/>
        <w:jc w:val="both"/>
        <w:rPr>
          <w:b/>
          <w:sz w:val="22"/>
          <w:szCs w:val="22"/>
          <w:lang w:val="es-ES_tradnl"/>
        </w:rPr>
      </w:pPr>
    </w:p>
    <w:p w14:paraId="13C9BEBC" w14:textId="77777777" w:rsidR="003A6E61" w:rsidRPr="00953B18" w:rsidRDefault="003A6E61" w:rsidP="003E66A5">
      <w:pPr>
        <w:pStyle w:val="Ttulo4"/>
        <w:jc w:val="both"/>
      </w:pPr>
      <w:bookmarkStart w:id="3672" w:name="_Toc299790813"/>
      <w:r w:rsidRPr="00953B18">
        <w:t>1.1.3. Cultura</w:t>
      </w:r>
      <w:bookmarkEnd w:id="3672"/>
    </w:p>
    <w:p w14:paraId="3DA6FC1A" w14:textId="77777777" w:rsidR="003A6E61" w:rsidRPr="00953B18" w:rsidRDefault="003A6E61" w:rsidP="003A6E61">
      <w:pPr>
        <w:suppressAutoHyphens w:val="0"/>
        <w:spacing w:line="360" w:lineRule="auto"/>
        <w:ind w:left="709"/>
        <w:jc w:val="both"/>
        <w:rPr>
          <w:b/>
          <w:sz w:val="22"/>
          <w:szCs w:val="22"/>
          <w:lang w:val="es-ES_tradnl"/>
        </w:rPr>
      </w:pPr>
    </w:p>
    <w:p w14:paraId="4A224810" w14:textId="68254E93" w:rsidR="003A6E61" w:rsidRPr="00CC4764" w:rsidRDefault="003A6E61" w:rsidP="003A6E61">
      <w:pPr>
        <w:pStyle w:val="NormalWeb"/>
        <w:spacing w:before="0" w:beforeAutospacing="0" w:after="0" w:afterAutospacing="0" w:line="360" w:lineRule="auto"/>
        <w:jc w:val="both"/>
        <w:textAlignment w:val="baseline"/>
        <w:rPr>
          <w:rFonts w:ascii="Times New Roman" w:hAnsi="Times New Roman"/>
          <w:sz w:val="18"/>
          <w:szCs w:val="18"/>
          <w:lang w:val="es-ES_tradnl"/>
          <w:rPrChange w:id="3673" w:author="Angel Solórzano" w:date="2015-11-17T12:03:00Z">
            <w:rPr>
              <w:rFonts w:ascii="Times New Roman" w:hAnsi="Times New Roman"/>
              <w:sz w:val="22"/>
              <w:szCs w:val="22"/>
              <w:lang w:val="es-ES_tradnl"/>
            </w:rPr>
          </w:rPrChange>
        </w:rPr>
      </w:pPr>
      <w:r w:rsidRPr="00953B18">
        <w:rPr>
          <w:rFonts w:ascii="Times New Roman" w:hAnsi="Times New Roman"/>
          <w:i/>
          <w:sz w:val="22"/>
          <w:szCs w:val="22"/>
          <w:lang w:val="es-ES_tradnl"/>
        </w:rPr>
        <w:t>“…El término cultura, que proviene del latín</w:t>
      </w:r>
      <w:r w:rsidRPr="00953B18">
        <w:rPr>
          <w:rStyle w:val="apple-converted-space"/>
          <w:rFonts w:ascii="Times New Roman" w:hAnsi="Times New Roman"/>
          <w:i/>
          <w:sz w:val="22"/>
          <w:szCs w:val="22"/>
          <w:lang w:val="es-ES_tradnl"/>
        </w:rPr>
        <w:t> </w:t>
      </w:r>
      <w:r w:rsidRPr="00953B18">
        <w:rPr>
          <w:rStyle w:val="nfasis"/>
          <w:rFonts w:ascii="Times New Roman" w:hAnsi="Times New Roman"/>
          <w:i w:val="0"/>
          <w:sz w:val="22"/>
          <w:szCs w:val="22"/>
          <w:bdr w:val="none" w:sz="0" w:space="0" w:color="auto" w:frame="1"/>
          <w:lang w:val="es-ES_tradnl"/>
        </w:rPr>
        <w:t>cultus</w:t>
      </w:r>
      <w:r w:rsidRPr="00953B18">
        <w:rPr>
          <w:rFonts w:ascii="Times New Roman" w:hAnsi="Times New Roman"/>
          <w:i/>
          <w:sz w:val="22"/>
          <w:szCs w:val="22"/>
          <w:lang w:val="es-ES_tradnl"/>
        </w:rPr>
        <w:t>, hace referencia al</w:t>
      </w:r>
      <w:r w:rsidRPr="00953B18">
        <w:rPr>
          <w:rStyle w:val="apple-converted-space"/>
          <w:rFonts w:ascii="Times New Roman" w:hAnsi="Times New Roman"/>
          <w:i/>
          <w:sz w:val="22"/>
          <w:szCs w:val="22"/>
          <w:lang w:val="es-ES_tradnl"/>
        </w:rPr>
        <w:t xml:space="preserve"> cultivo del espíritu humano</w:t>
      </w:r>
      <w:r w:rsidRPr="00953B18">
        <w:rPr>
          <w:rFonts w:ascii="Times New Roman" w:hAnsi="Times New Roman"/>
          <w:i/>
          <w:sz w:val="22"/>
          <w:szCs w:val="22"/>
          <w:lang w:val="es-ES_tradnl"/>
        </w:rPr>
        <w:t xml:space="preserve"> y de las facultades intelectuales del hombre. Su definición ha ido mutando a lo largo de la historia: desde la época del</w:t>
      </w:r>
      <w:r w:rsidRPr="00953B18">
        <w:rPr>
          <w:rStyle w:val="apple-converted-space"/>
          <w:rFonts w:ascii="Times New Roman" w:hAnsi="Times New Roman"/>
          <w:i/>
          <w:sz w:val="22"/>
          <w:szCs w:val="22"/>
          <w:lang w:val="es-ES_tradnl"/>
        </w:rPr>
        <w:t xml:space="preserve"> Iluminismo</w:t>
      </w:r>
      <w:r w:rsidRPr="00953B18">
        <w:rPr>
          <w:rFonts w:ascii="Times New Roman" w:hAnsi="Times New Roman"/>
          <w:i/>
          <w:sz w:val="22"/>
          <w:szCs w:val="22"/>
          <w:lang w:val="es-ES_tradnl"/>
        </w:rPr>
        <w:t>, la cultura ha sido asociada a la civilización y al progreso…”</w:t>
      </w:r>
      <w:r w:rsidRPr="00953B18">
        <w:rPr>
          <w:rFonts w:ascii="Times New Roman" w:hAnsi="Times New Roman"/>
          <w:sz w:val="22"/>
          <w:szCs w:val="22"/>
          <w:lang w:val="es-ES_tradnl"/>
        </w:rPr>
        <w:t xml:space="preserve"> </w:t>
      </w:r>
      <w:r w:rsidRPr="00CC4764">
        <w:rPr>
          <w:sz w:val="18"/>
          <w:szCs w:val="18"/>
          <w:lang w:val="es-ES_tradnl"/>
          <w:rPrChange w:id="3674" w:author="Angel Solórzano" w:date="2015-11-17T12:03:00Z">
            <w:rPr>
              <w:rFonts w:ascii="Times New Roman" w:eastAsia="Times New Roman" w:hAnsi="Times New Roman"/>
              <w:sz w:val="16"/>
              <w:szCs w:val="16"/>
              <w:lang w:val="es-ES_tradnl"/>
            </w:rPr>
          </w:rPrChange>
        </w:rPr>
        <w:t xml:space="preserve">DEFINICION.DE. 2015, http://definicion.de/cultura/ </w:t>
      </w:r>
    </w:p>
    <w:p w14:paraId="203366C1"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6EF9C4E4" w14:textId="1AE8983E"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i/>
          <w:sz w:val="22"/>
          <w:szCs w:val="22"/>
          <w:lang w:val="es-ES_tradnl"/>
        </w:rPr>
        <w:t>“…En general, la cultura es una especie de</w:t>
      </w:r>
      <w:r w:rsidRPr="00953B18">
        <w:rPr>
          <w:rStyle w:val="apple-converted-space"/>
          <w:rFonts w:ascii="Times New Roman" w:hAnsi="Times New Roman"/>
          <w:i/>
          <w:sz w:val="22"/>
          <w:szCs w:val="22"/>
          <w:lang w:val="es-ES_tradnl"/>
        </w:rPr>
        <w:t xml:space="preserve"> tejido social</w:t>
      </w:r>
      <w:r w:rsidRPr="00953B18">
        <w:rPr>
          <w:rFonts w:ascii="Times New Roman" w:hAnsi="Times New Roman"/>
          <w:i/>
          <w:sz w:val="22"/>
          <w:szCs w:val="22"/>
          <w:lang w:val="es-ES_tradnl"/>
        </w:rPr>
        <w:t xml:space="preserve"> que abarca las distintas formas y expresiones de una sociedad determinada. Por lo tanto, las costumbres, las prácticas, las maneras de ser, los rituales, los tipos de vestimenta y las normas de comportamiento son aspectos incluidos en la cultura…”</w:t>
      </w:r>
      <w:r w:rsidRPr="00953B18">
        <w:rPr>
          <w:rFonts w:ascii="Times New Roman" w:hAnsi="Times New Roman"/>
          <w:sz w:val="22"/>
          <w:szCs w:val="22"/>
          <w:lang w:val="es-ES_tradnl"/>
        </w:rPr>
        <w:t xml:space="preserve"> </w:t>
      </w:r>
      <w:r w:rsidRPr="00CC4764">
        <w:rPr>
          <w:sz w:val="18"/>
          <w:szCs w:val="18"/>
          <w:lang w:val="es-ES_tradnl"/>
          <w:rPrChange w:id="3675" w:author="Angel Solórzano" w:date="2015-11-17T12:03:00Z">
            <w:rPr>
              <w:rFonts w:ascii="Times New Roman" w:eastAsia="Times New Roman" w:hAnsi="Times New Roman"/>
              <w:sz w:val="16"/>
              <w:szCs w:val="16"/>
              <w:lang w:val="es-ES_tradnl"/>
            </w:rPr>
          </w:rPrChange>
        </w:rPr>
        <w:t>DEFINICION.DE. 2015, http://definicion.de/cultura/</w:t>
      </w:r>
      <w:r w:rsidRPr="00953B18">
        <w:rPr>
          <w:sz w:val="16"/>
          <w:szCs w:val="16"/>
          <w:lang w:val="es-ES_tradnl"/>
        </w:rPr>
        <w:t xml:space="preserve"> </w:t>
      </w:r>
    </w:p>
    <w:p w14:paraId="7F03434E"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3B39F781" w14:textId="77777777" w:rsidR="003A6E61" w:rsidRPr="00953B18" w:rsidRDefault="003A6E61" w:rsidP="009D2E99">
      <w:pPr>
        <w:pStyle w:val="Ttulo5"/>
      </w:pPr>
      <w:bookmarkStart w:id="3676" w:name="_Toc299790814"/>
      <w:r w:rsidRPr="00953B18">
        <w:lastRenderedPageBreak/>
        <w:t>1.1.3.1. Cultura Popular</w:t>
      </w:r>
      <w:bookmarkEnd w:id="3676"/>
    </w:p>
    <w:p w14:paraId="39D8E68E"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b/>
          <w:sz w:val="22"/>
          <w:szCs w:val="22"/>
          <w:lang w:val="es-ES_tradnl"/>
        </w:rPr>
      </w:pPr>
    </w:p>
    <w:p w14:paraId="5111B57E"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Como cultura popular se denomina el conjunto de manifestaciones artísticas y folklóricas que emana directamente del sistema de creencias, valores y tradiciones de un pueblo. Como tal, el concepto de cultura popular surge como distinción frente a las expresiones culturales oficiales o elitistas, creadas a partir de los gustos e intereses de las clases dominantes.</w:t>
      </w:r>
    </w:p>
    <w:p w14:paraId="2F6C8FCC"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72D5439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En este sentido, la cultura popular se origina como respuesta a la cultura oficial, pues una y otra representan distintos sectores sociales, así como diferentes gustos e intereses, según autores como Mijaíl Bajtín, estudioso de la cultura popular en la Edad Media.</w:t>
      </w:r>
    </w:p>
    <w:p w14:paraId="7A8F3126"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25D86A6"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Como tal, la cultura popular se caracteriza por ser un producto fundamentalmente creado y consumido por las clases populares, compuestas fundamentalmente por individuos de baja extracción social, es decir, del pueblo llano o la plebe.</w:t>
      </w:r>
    </w:p>
    <w:p w14:paraId="39037448"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5490D02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La cultura popular, además, se considera como uno de los factores distintivos de la identidad de una nación, pues en ella se encuentran plasmados los valores culturales, tradiciones, sistemas de creencias y costumbres que expresan la singularidad del pueblo que conforma un país.</w:t>
      </w:r>
    </w:p>
    <w:p w14:paraId="528EA536"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4564ED2C" w14:textId="77777777" w:rsidR="003A6E61" w:rsidRPr="00953B18" w:rsidRDefault="003A6E61" w:rsidP="003A6E61">
      <w:pPr>
        <w:widowControl w:val="0"/>
        <w:suppressAutoHyphens w:val="0"/>
        <w:autoSpaceDE w:val="0"/>
        <w:autoSpaceDN w:val="0"/>
        <w:adjustRightInd w:val="0"/>
        <w:spacing w:line="360" w:lineRule="auto"/>
        <w:jc w:val="both"/>
        <w:rPr>
          <w:sz w:val="22"/>
          <w:szCs w:val="22"/>
          <w:lang w:val="es-ES_tradnl"/>
        </w:rPr>
      </w:pPr>
      <w:r w:rsidRPr="00953B18">
        <w:rPr>
          <w:rFonts w:eastAsiaTheme="minorEastAsia"/>
          <w:sz w:val="22"/>
          <w:szCs w:val="22"/>
          <w:lang w:val="es-ES_tradnl"/>
        </w:rPr>
        <w:t xml:space="preserve">Algunos ejemplos de la cultura popular son expresiones musicales como el jazz (sobre todo en sus inicios), el reggae, el rap o el rock, así como el grafiti, los cómics y las literaturas fantástica, </w:t>
      </w:r>
      <w:r w:rsidRPr="00953B18">
        <w:rPr>
          <w:sz w:val="22"/>
          <w:szCs w:val="22"/>
          <w:lang w:val="es-ES_tradnl"/>
        </w:rPr>
        <w:t>negra y de ciencia ficción.</w:t>
      </w:r>
    </w:p>
    <w:p w14:paraId="4BEB81AF" w14:textId="77777777" w:rsidR="003A6E61" w:rsidRPr="00953B18" w:rsidRDefault="003A6E61" w:rsidP="003A6E61">
      <w:pPr>
        <w:widowControl w:val="0"/>
        <w:suppressAutoHyphens w:val="0"/>
        <w:autoSpaceDE w:val="0"/>
        <w:autoSpaceDN w:val="0"/>
        <w:adjustRightInd w:val="0"/>
        <w:spacing w:line="360" w:lineRule="auto"/>
        <w:ind w:left="709"/>
        <w:jc w:val="both"/>
        <w:rPr>
          <w:sz w:val="22"/>
          <w:szCs w:val="22"/>
          <w:lang w:val="es-ES_tradnl"/>
        </w:rPr>
      </w:pPr>
    </w:p>
    <w:p w14:paraId="24DAE21B" w14:textId="77777777" w:rsidR="003A6E61" w:rsidRPr="00953B18" w:rsidRDefault="003A6E61" w:rsidP="009D2E99">
      <w:pPr>
        <w:pStyle w:val="Ttulo5"/>
        <w:rPr>
          <w:rFonts w:eastAsiaTheme="minorEastAsia"/>
        </w:rPr>
      </w:pPr>
      <w:bookmarkStart w:id="3677" w:name="_Toc299790815"/>
      <w:r w:rsidRPr="00953B18">
        <w:t xml:space="preserve">1.1.3.1.1. </w:t>
      </w:r>
      <w:r w:rsidRPr="00953B18">
        <w:rPr>
          <w:rFonts w:eastAsiaTheme="minorEastAsia"/>
        </w:rPr>
        <w:t>La Cultura Popular y la Cultura de Masas</w:t>
      </w:r>
      <w:bookmarkEnd w:id="3677"/>
    </w:p>
    <w:p w14:paraId="7C20DCE1"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13C690FD"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Aunque cultura popular y cultura de masas sean términos que suelan ser empleados como equivalentes, este uso es incorrecto. La cultura popular es un compendio de manifestaciones artísticas y folklóricas que emana directamente del pueblo, y está arraigada en las tradiciones, valores y creencias de la gente, y ha sido trasmitida de generación en generación por décadas o incluso siglos. La cultura de masas, en cambio, es aquella creada por la industria cultural, producida a gran escala y dirigida al gran público. Como tal, se vale del mercadeo y la publicidad para su promoción y para maximizar su rentabilidad. De allí que, a diferencia de las expresiones de la cultura popular, la cultura de masas sea un producto estandarizado, producido para el gusto de las mayorías.</w:t>
      </w:r>
    </w:p>
    <w:p w14:paraId="43B4E718"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0E124B81" w14:textId="77777777" w:rsidR="003A6E61" w:rsidRPr="00953B18" w:rsidRDefault="003A6E61" w:rsidP="009D2E99">
      <w:pPr>
        <w:pStyle w:val="Ttulo5"/>
        <w:rPr>
          <w:rFonts w:eastAsiaTheme="minorEastAsia"/>
        </w:rPr>
      </w:pPr>
      <w:bookmarkStart w:id="3678" w:name="_Toc299790816"/>
      <w:r w:rsidRPr="00953B18">
        <w:t xml:space="preserve">1.1.3.1.2. </w:t>
      </w:r>
      <w:r w:rsidRPr="00953B18">
        <w:rPr>
          <w:rFonts w:eastAsiaTheme="minorEastAsia"/>
        </w:rPr>
        <w:t>Cultura Popular y la Cultura de Élite</w:t>
      </w:r>
      <w:bookmarkEnd w:id="3678"/>
    </w:p>
    <w:p w14:paraId="6EE747C9"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39B9E581" w14:textId="77777777" w:rsidR="003A6E61" w:rsidRPr="00953B18" w:rsidRDefault="003A6E61" w:rsidP="003A6E61">
      <w:pPr>
        <w:widowControl w:val="0"/>
        <w:suppressAutoHyphens w:val="0"/>
        <w:autoSpaceDE w:val="0"/>
        <w:autoSpaceDN w:val="0"/>
        <w:adjustRightInd w:val="0"/>
        <w:spacing w:line="360" w:lineRule="auto"/>
        <w:jc w:val="both"/>
        <w:rPr>
          <w:rStyle w:val="A4"/>
          <w:rFonts w:eastAsiaTheme="minorEastAsia"/>
          <w:i/>
          <w:color w:val="auto"/>
          <w:lang w:val="es-ES_tradnl"/>
        </w:rPr>
      </w:pPr>
      <w:r w:rsidRPr="00953B18">
        <w:rPr>
          <w:rFonts w:eastAsiaTheme="minorEastAsia"/>
          <w:i/>
          <w:sz w:val="22"/>
          <w:szCs w:val="22"/>
          <w:lang w:val="es-ES_tradnl"/>
        </w:rPr>
        <w:t xml:space="preserve">“…La cultura popular y la cultura de élite son considerados factores opuestos dentro de las manifestaciones culturales de un pueblo. En este sentido, la cultura de élite está constituida por las expresiones artísticas más academicistas y eruditas, alineadas al gusto de las clases sociales más dominantes, pudientes e instruidas. Algunas manifestaciones artísticas de élite son la ópera, la música clásica, el ballet, entre otras. Al contrario, la cultura popular es una respuesta frente a la cultura erudita, que proviene del pueblo llano y se alimenta de su sistema de valores, creencias y tradiciones...” </w:t>
      </w:r>
      <w:r w:rsidRPr="00CC4764">
        <w:rPr>
          <w:sz w:val="18"/>
          <w:szCs w:val="18"/>
          <w:lang w:val="es-ES_tradnl"/>
          <w:rPrChange w:id="3679" w:author="Angel Solórzano" w:date="2015-11-17T12:03:00Z">
            <w:rPr>
              <w:sz w:val="14"/>
              <w:szCs w:val="14"/>
              <w:lang w:val="es-ES_tradnl"/>
            </w:rPr>
          </w:rPrChange>
        </w:rPr>
        <w:t xml:space="preserve">(SIGNIFICADOS.COM. 2015, </w:t>
      </w:r>
      <w:r w:rsidRPr="00CC4764">
        <w:rPr>
          <w:rFonts w:eastAsiaTheme="minorEastAsia"/>
          <w:sz w:val="18"/>
          <w:szCs w:val="18"/>
          <w:lang w:val="es-ES_tradnl"/>
          <w:rPrChange w:id="3680" w:author="Angel Solórzano" w:date="2015-11-17T12:03:00Z">
            <w:rPr>
              <w:rFonts w:eastAsiaTheme="minorEastAsia"/>
              <w:sz w:val="16"/>
              <w:szCs w:val="16"/>
              <w:u w:val="single"/>
              <w:lang w:val="es-ES_tradnl"/>
            </w:rPr>
          </w:rPrChange>
        </w:rPr>
        <w:t>http://www.significados.com/cultura-popular/)</w:t>
      </w:r>
    </w:p>
    <w:p w14:paraId="2BA64687"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24EC7985" w14:textId="77777777" w:rsidR="003A6E61" w:rsidRPr="00953B18" w:rsidRDefault="003A6E61" w:rsidP="005C5B50">
      <w:pPr>
        <w:pStyle w:val="Ttulo5"/>
      </w:pPr>
      <w:bookmarkStart w:id="3681" w:name="_Toc299790817"/>
      <w:r w:rsidRPr="00953B18">
        <w:t>1.1.3.2. Cultura Ecuatoriana</w:t>
      </w:r>
      <w:bookmarkEnd w:id="3681"/>
    </w:p>
    <w:p w14:paraId="1EFE99F1"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b/>
          <w:sz w:val="22"/>
          <w:szCs w:val="22"/>
          <w:lang w:val="es-ES_tradnl"/>
        </w:rPr>
      </w:pPr>
    </w:p>
    <w:p w14:paraId="286475FD" w14:textId="77777777" w:rsidR="003A6E61" w:rsidRPr="00953B18" w:rsidRDefault="003A6E61" w:rsidP="003A6E61">
      <w:pPr>
        <w:spacing w:line="360" w:lineRule="auto"/>
        <w:jc w:val="both"/>
        <w:rPr>
          <w:sz w:val="22"/>
          <w:szCs w:val="22"/>
          <w:lang w:val="es-ES_tradnl"/>
        </w:rPr>
      </w:pPr>
      <w:r w:rsidRPr="00953B18">
        <w:rPr>
          <w:rFonts w:eastAsiaTheme="minorEastAsia"/>
          <w:sz w:val="22"/>
          <w:szCs w:val="22"/>
          <w:lang w:val="es-ES_tradnl"/>
        </w:rPr>
        <w:t xml:space="preserve">La cultura ecuatoriana es una mezcla de las influencias del conquistador español que se ve reflejada en </w:t>
      </w:r>
      <w:r w:rsidRPr="00953B18">
        <w:rPr>
          <w:sz w:val="22"/>
          <w:szCs w:val="22"/>
          <w:shd w:val="clear" w:color="auto" w:fill="FFFFFF"/>
          <w:lang w:val="es-ES_tradnl"/>
        </w:rPr>
        <w:t>variadas</w:t>
      </w:r>
      <w:r w:rsidRPr="00953B18">
        <w:rPr>
          <w:rStyle w:val="apple-converted-space"/>
          <w:sz w:val="22"/>
          <w:szCs w:val="22"/>
          <w:shd w:val="clear" w:color="auto" w:fill="FFFFFF"/>
          <w:lang w:val="es-ES_tradnl"/>
        </w:rPr>
        <w:t> </w:t>
      </w:r>
      <w:r w:rsidRPr="00953B18">
        <w:rPr>
          <w:sz w:val="22"/>
          <w:szCs w:val="22"/>
          <w:shd w:val="clear" w:color="auto" w:fill="FFFFFF"/>
          <w:lang w:val="es-ES_tradnl"/>
        </w:rPr>
        <w:t>tradiciones culinarias</w:t>
      </w:r>
      <w:r w:rsidRPr="00953B18">
        <w:rPr>
          <w:rStyle w:val="apple-converted-space"/>
          <w:sz w:val="22"/>
          <w:szCs w:val="22"/>
          <w:shd w:val="clear" w:color="auto" w:fill="FFFFFF"/>
          <w:lang w:val="es-ES_tradnl"/>
        </w:rPr>
        <w:t> </w:t>
      </w:r>
      <w:r w:rsidRPr="00953B18">
        <w:rPr>
          <w:sz w:val="22"/>
          <w:szCs w:val="22"/>
          <w:shd w:val="clear" w:color="auto" w:fill="FFFFFF"/>
          <w:lang w:val="es-ES_tradnl"/>
        </w:rPr>
        <w:t>hasta las costumbres a la hora de celebrar las diversas</w:t>
      </w:r>
      <w:r w:rsidRPr="00953B18">
        <w:rPr>
          <w:rStyle w:val="apple-converted-space"/>
          <w:sz w:val="22"/>
          <w:szCs w:val="22"/>
          <w:shd w:val="clear" w:color="auto" w:fill="FFFFFF"/>
          <w:lang w:val="es-ES_tradnl"/>
        </w:rPr>
        <w:t> </w:t>
      </w:r>
      <w:r w:rsidRPr="00953B18">
        <w:rPr>
          <w:sz w:val="22"/>
          <w:szCs w:val="22"/>
          <w:shd w:val="clear" w:color="auto" w:fill="FFFFFF"/>
          <w:lang w:val="es-ES_tradnl"/>
        </w:rPr>
        <w:t>festividades</w:t>
      </w:r>
      <w:r w:rsidRPr="00953B18">
        <w:rPr>
          <w:rStyle w:val="apple-converted-space"/>
          <w:sz w:val="22"/>
          <w:szCs w:val="22"/>
          <w:shd w:val="clear" w:color="auto" w:fill="FFFFFF"/>
          <w:lang w:val="es-ES_tradnl"/>
        </w:rPr>
        <w:t> </w:t>
      </w:r>
      <w:r w:rsidRPr="00953B18">
        <w:rPr>
          <w:sz w:val="22"/>
          <w:szCs w:val="22"/>
          <w:shd w:val="clear" w:color="auto" w:fill="FFFFFF"/>
          <w:lang w:val="es-ES_tradnl"/>
        </w:rPr>
        <w:t>religiosas</w:t>
      </w:r>
      <w:r w:rsidRPr="00953B18">
        <w:rPr>
          <w:rFonts w:eastAsiaTheme="minorEastAsia"/>
          <w:sz w:val="22"/>
          <w:szCs w:val="22"/>
          <w:lang w:val="es-ES_tradnl"/>
        </w:rPr>
        <w:t xml:space="preserve">, con las costumbres heredadas de los pueblos precolombinos. La población ecuatoriana ostenta muchas </w:t>
      </w:r>
      <w:r w:rsidR="00AB68FC" w:rsidRPr="00953B18">
        <w:rPr>
          <w:rFonts w:eastAsiaTheme="minorEastAsia"/>
          <w:sz w:val="22"/>
          <w:szCs w:val="22"/>
          <w:lang w:val="es-ES_tradnl"/>
        </w:rPr>
        <w:t>etnias,</w:t>
      </w:r>
      <w:r w:rsidRPr="00953B18">
        <w:rPr>
          <w:rFonts w:eastAsiaTheme="minorEastAsia"/>
          <w:sz w:val="22"/>
          <w:szCs w:val="22"/>
          <w:lang w:val="es-ES_tradnl"/>
        </w:rPr>
        <w:t xml:space="preserve"> es por eso que es muy diversa.</w:t>
      </w:r>
    </w:p>
    <w:p w14:paraId="310F30AB" w14:textId="77777777" w:rsidR="003A6E61" w:rsidRPr="00953B18" w:rsidRDefault="003A6E61" w:rsidP="003A6E61">
      <w:pPr>
        <w:shd w:val="clear" w:color="auto" w:fill="FFFFFF"/>
        <w:suppressAutoHyphens w:val="0"/>
        <w:spacing w:line="360" w:lineRule="auto"/>
        <w:ind w:left="709"/>
        <w:jc w:val="both"/>
        <w:rPr>
          <w:rFonts w:eastAsiaTheme="minorEastAsia"/>
          <w:sz w:val="22"/>
          <w:szCs w:val="22"/>
          <w:lang w:val="es-ES_tradnl"/>
        </w:rPr>
      </w:pPr>
    </w:p>
    <w:p w14:paraId="2ECAEE15" w14:textId="77777777" w:rsidR="003A6E61" w:rsidRPr="00953B18" w:rsidRDefault="003A6E61" w:rsidP="003A6E61">
      <w:pPr>
        <w:shd w:val="clear" w:color="auto" w:fill="FFFFFF"/>
        <w:suppressAutoHyphens w:val="0"/>
        <w:spacing w:line="360" w:lineRule="auto"/>
        <w:jc w:val="both"/>
        <w:rPr>
          <w:rFonts w:eastAsiaTheme="minorEastAsia"/>
          <w:sz w:val="22"/>
          <w:szCs w:val="22"/>
          <w:lang w:val="es-ES_tradnl"/>
        </w:rPr>
      </w:pPr>
      <w:r w:rsidRPr="00953B18">
        <w:rPr>
          <w:rFonts w:eastAsiaTheme="minorEastAsia"/>
          <w:sz w:val="22"/>
          <w:szCs w:val="22"/>
          <w:lang w:val="es-ES_tradnl"/>
        </w:rPr>
        <w:t>A continuación se puede observar los grupos étnicos que posee el Ecuador:</w:t>
      </w:r>
    </w:p>
    <w:p w14:paraId="3A1C6CED" w14:textId="77777777" w:rsidR="003A6E61" w:rsidRPr="00953B18" w:rsidRDefault="003A6E61" w:rsidP="003A6E61">
      <w:pPr>
        <w:shd w:val="clear" w:color="auto" w:fill="FFFFFF"/>
        <w:suppressAutoHyphens w:val="0"/>
        <w:spacing w:line="360" w:lineRule="auto"/>
        <w:ind w:left="709"/>
        <w:jc w:val="both"/>
        <w:rPr>
          <w:rFonts w:eastAsiaTheme="minorEastAsia"/>
          <w:i/>
          <w:sz w:val="22"/>
          <w:szCs w:val="22"/>
          <w:lang w:val="es-ES_tradnl"/>
        </w:rPr>
      </w:pPr>
    </w:p>
    <w:p w14:paraId="6F8B9D02" w14:textId="77777777" w:rsidR="003A6E61" w:rsidRPr="00953B18" w:rsidRDefault="003A6E61" w:rsidP="00CC4764">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Mestizo:</w:t>
      </w:r>
      <w:r w:rsidRPr="00953B18">
        <w:rPr>
          <w:sz w:val="22"/>
          <w:szCs w:val="22"/>
          <w:lang w:val="es-ES_tradnl"/>
        </w:rPr>
        <w:t xml:space="preserve"> son descendientes que nacieron de la mezcla entre </w:t>
      </w:r>
      <w:r w:rsidR="00AB68FC" w:rsidRPr="00953B18">
        <w:rPr>
          <w:sz w:val="22"/>
          <w:szCs w:val="22"/>
          <w:lang w:val="es-ES_tradnl"/>
        </w:rPr>
        <w:t>españoles</w:t>
      </w:r>
      <w:r w:rsidRPr="00953B18">
        <w:rPr>
          <w:sz w:val="22"/>
          <w:szCs w:val="22"/>
          <w:lang w:val="es-ES_tradnl"/>
        </w:rPr>
        <w:t xml:space="preserve"> y Amerindios estos representan un 65% de la población.</w:t>
      </w:r>
    </w:p>
    <w:p w14:paraId="5A13388E" w14:textId="77777777" w:rsidR="003A6E61" w:rsidRPr="00953B18" w:rsidRDefault="003A6E61" w:rsidP="00CC4764">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 xml:space="preserve">Amerindios: </w:t>
      </w:r>
      <w:r w:rsidRPr="00953B18">
        <w:rPr>
          <w:sz w:val="22"/>
          <w:szCs w:val="22"/>
          <w:lang w:val="es-ES_tradnl"/>
        </w:rPr>
        <w:t xml:space="preserve">los Amerindios representan un 25% de la población total. </w:t>
      </w:r>
    </w:p>
    <w:p w14:paraId="2E6D8FE8" w14:textId="77777777" w:rsidR="003A6E61" w:rsidRPr="00953B18" w:rsidRDefault="003A6E61" w:rsidP="00CC4764">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Pentecostés:</w:t>
      </w:r>
      <w:r w:rsidRPr="00953B18">
        <w:rPr>
          <w:sz w:val="22"/>
          <w:szCs w:val="22"/>
          <w:lang w:val="es-ES_tradnl"/>
        </w:rPr>
        <w:t xml:space="preserve"> también son conocidos como los criollos los cuales son descendientes directos de los colones Españoles representan un 7% de la población.</w:t>
      </w:r>
    </w:p>
    <w:p w14:paraId="3C367579" w14:textId="77777777" w:rsidR="003A6E61" w:rsidRPr="00953B18" w:rsidRDefault="003A6E61" w:rsidP="00CC4764">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Afros:</w:t>
      </w:r>
      <w:r w:rsidRPr="00953B18">
        <w:rPr>
          <w:sz w:val="22"/>
          <w:szCs w:val="22"/>
          <w:lang w:val="es-ES_tradnl"/>
        </w:rPr>
        <w:t xml:space="preserve"> este grupo étnico </w:t>
      </w:r>
      <w:r w:rsidR="00AB68FC" w:rsidRPr="00953B18">
        <w:rPr>
          <w:sz w:val="22"/>
          <w:szCs w:val="22"/>
          <w:lang w:val="es-ES_tradnl"/>
        </w:rPr>
        <w:t>está</w:t>
      </w:r>
      <w:r w:rsidRPr="00953B18">
        <w:rPr>
          <w:sz w:val="22"/>
          <w:szCs w:val="22"/>
          <w:lang w:val="es-ES_tradnl"/>
        </w:rPr>
        <w:t xml:space="preserve"> conformado por los Zambos y los Mulatos y constituyen el 3% restante de la población.</w:t>
      </w:r>
    </w:p>
    <w:p w14:paraId="104573A8" w14:textId="77777777" w:rsidR="003A6E61" w:rsidRPr="00953B18" w:rsidRDefault="003A6E61" w:rsidP="003A6E61">
      <w:pPr>
        <w:shd w:val="clear" w:color="auto" w:fill="FFFFFF"/>
        <w:suppressAutoHyphens w:val="0"/>
        <w:spacing w:line="360" w:lineRule="auto"/>
        <w:jc w:val="both"/>
        <w:rPr>
          <w:rFonts w:eastAsiaTheme="minorEastAsia"/>
          <w:sz w:val="22"/>
          <w:szCs w:val="22"/>
          <w:lang w:val="es-ES_tradnl"/>
        </w:rPr>
      </w:pPr>
    </w:p>
    <w:p w14:paraId="5372BF8F" w14:textId="77777777" w:rsidR="003A6E61" w:rsidRPr="00953B18" w:rsidRDefault="003A6E61" w:rsidP="003A6E61">
      <w:pPr>
        <w:shd w:val="clear" w:color="auto" w:fill="FFFFFF"/>
        <w:suppressAutoHyphens w:val="0"/>
        <w:spacing w:line="360" w:lineRule="auto"/>
        <w:jc w:val="both"/>
        <w:rPr>
          <w:rFonts w:eastAsiaTheme="minorEastAsia"/>
          <w:sz w:val="22"/>
          <w:szCs w:val="22"/>
          <w:lang w:val="es-ES_tradnl"/>
        </w:rPr>
      </w:pPr>
      <w:r w:rsidRPr="00953B18">
        <w:rPr>
          <w:rFonts w:eastAsiaTheme="minorEastAsia"/>
          <w:sz w:val="22"/>
          <w:szCs w:val="22"/>
          <w:lang w:val="es-ES_tradnl"/>
        </w:rPr>
        <w:t>Aunque un gran porcentaje de la población, estuviera hace unos años atrás concentrada en la región Andinas, hoy se encuentran divididos equitativamente entre la sierra, costa y amazonia, un pequeño porcentaje de la población habita en la islas Galápagos (Archipiélago de Colon).</w:t>
      </w:r>
    </w:p>
    <w:p w14:paraId="742BAE62" w14:textId="77777777" w:rsidR="003A6E61" w:rsidRPr="00953B18" w:rsidRDefault="003A6E61" w:rsidP="003A6E61">
      <w:pPr>
        <w:shd w:val="clear" w:color="auto" w:fill="FFFFFF"/>
        <w:suppressAutoHyphens w:val="0"/>
        <w:spacing w:line="360" w:lineRule="auto"/>
        <w:ind w:left="709"/>
        <w:jc w:val="both"/>
        <w:rPr>
          <w:rFonts w:eastAsiaTheme="minorEastAsia"/>
          <w:sz w:val="22"/>
          <w:szCs w:val="22"/>
          <w:lang w:val="es-ES_tradnl"/>
        </w:rPr>
      </w:pPr>
    </w:p>
    <w:p w14:paraId="4ACDD2D9" w14:textId="77777777" w:rsidR="003A6E61" w:rsidRPr="00953B18" w:rsidRDefault="003A6E61" w:rsidP="003A6E61">
      <w:pPr>
        <w:spacing w:line="360" w:lineRule="auto"/>
        <w:jc w:val="both"/>
        <w:rPr>
          <w:sz w:val="22"/>
          <w:szCs w:val="22"/>
          <w:shd w:val="clear" w:color="auto" w:fill="FFFFFF"/>
          <w:lang w:val="es-ES_tradnl"/>
        </w:rPr>
      </w:pPr>
      <w:r w:rsidRPr="00953B18">
        <w:rPr>
          <w:sz w:val="22"/>
          <w:szCs w:val="22"/>
          <w:shd w:val="clear" w:color="auto" w:fill="FFFFFF"/>
          <w:lang w:val="es-ES_tradnl"/>
        </w:rPr>
        <w:t xml:space="preserve">La modernización no ha cambiado a las ciudades y pueblos del Ecuador en sus distintos sabores culturales, básicamente porque su gente se ha preocupado por mantener las tradiciones ancestrales </w:t>
      </w:r>
      <w:r w:rsidRPr="00953B18">
        <w:rPr>
          <w:sz w:val="22"/>
          <w:szCs w:val="22"/>
          <w:shd w:val="clear" w:color="auto" w:fill="FFFFFF"/>
          <w:lang w:val="es-ES_tradnl"/>
        </w:rPr>
        <w:lastRenderedPageBreak/>
        <w:t>vivas hasta el día de hoy. Ejemplo de ello son la ciudad de Otavalo, famosa desde siempre por su población indígena afectuosa y emprendedora que ha mantenido por siglos vivo</w:t>
      </w:r>
      <w:r w:rsidRPr="00953B18">
        <w:rPr>
          <w:rStyle w:val="apple-converted-space"/>
          <w:sz w:val="22"/>
          <w:szCs w:val="22"/>
          <w:shd w:val="clear" w:color="auto" w:fill="FFFFFF"/>
          <w:lang w:val="es-ES_tradnl"/>
        </w:rPr>
        <w:t> </w:t>
      </w:r>
      <w:r w:rsidRPr="00953B18">
        <w:rPr>
          <w:sz w:val="22"/>
          <w:szCs w:val="22"/>
          <w:shd w:val="clear" w:color="auto" w:fill="FFFFFF"/>
          <w:lang w:val="es-ES_tradnl"/>
        </w:rPr>
        <w:t>el mercado indígena más conocido de las Américas; la ciudad de Baños es conocida por sus manantiales de aguas termales y su agradable clima, además de por su proverbial hospitalidad, que recibe y despide a visitantes todo el tiempo; y Quito, el centro político del país, se ha transformado en una ciudad cosmopolita al tiempo que ha logrado mantener el candor de un pequeño pueblo.</w:t>
      </w:r>
    </w:p>
    <w:p w14:paraId="551EA260" w14:textId="77777777" w:rsidR="003A6E61" w:rsidRPr="00953B18" w:rsidRDefault="003A6E61" w:rsidP="003A6E61">
      <w:pPr>
        <w:spacing w:line="360" w:lineRule="auto"/>
        <w:ind w:left="709"/>
        <w:jc w:val="both"/>
        <w:rPr>
          <w:sz w:val="22"/>
          <w:szCs w:val="22"/>
          <w:shd w:val="clear" w:color="auto" w:fill="FFFFFF"/>
          <w:lang w:val="es-ES_tradnl"/>
        </w:rPr>
      </w:pPr>
    </w:p>
    <w:p w14:paraId="13482B06" w14:textId="77777777" w:rsidR="003A6E61" w:rsidRPr="00953B18" w:rsidRDefault="003A6E61" w:rsidP="005C5B50">
      <w:pPr>
        <w:pStyle w:val="Ttulo5"/>
      </w:pPr>
      <w:bookmarkStart w:id="3682" w:name="_Toc299790818"/>
      <w:r w:rsidRPr="00953B18">
        <w:t>1.1.3.2.1. Cultura Popular y Elitista</w:t>
      </w:r>
      <w:bookmarkEnd w:id="3682"/>
    </w:p>
    <w:p w14:paraId="52A7391B"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b/>
          <w:sz w:val="22"/>
          <w:szCs w:val="22"/>
          <w:lang w:val="es-ES_tradnl"/>
        </w:rPr>
      </w:pPr>
    </w:p>
    <w:p w14:paraId="744695ED"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i/>
          <w:sz w:val="22"/>
          <w:szCs w:val="22"/>
          <w:lang w:val="es-ES_tradnl"/>
        </w:rPr>
        <w:t>“…Se debe considerar que existen culturas diferentes las cuales están conformadas por rasgos específicos que las identifican y distinguen de las otras. En cada una de las culturas no hay una identidad total entre los grupos, lo que ha llevado a distinguir dentro de un conglomerado humano la existencia de la cultura elitista y popular…”</w:t>
      </w:r>
      <w:r w:rsidRPr="00953B18">
        <w:rPr>
          <w:rFonts w:ascii="Times New Roman" w:hAnsi="Times New Roman"/>
          <w:sz w:val="22"/>
          <w:szCs w:val="22"/>
          <w:lang w:val="es-ES_tradnl"/>
        </w:rPr>
        <w:t xml:space="preserve"> </w:t>
      </w:r>
      <w:r w:rsidRPr="00CC4764">
        <w:rPr>
          <w:rFonts w:ascii="Times New Roman" w:hAnsi="Times New Roman"/>
          <w:sz w:val="18"/>
          <w:szCs w:val="18"/>
          <w:lang w:val="es-ES_tradnl"/>
          <w:rPrChange w:id="3683" w:author="Angel Solórzano" w:date="2015-11-17T12:03:00Z">
            <w:rPr>
              <w:rFonts w:ascii="Times New Roman" w:eastAsia="Times New Roman" w:hAnsi="Times New Roman"/>
              <w:sz w:val="16"/>
              <w:szCs w:val="16"/>
              <w:lang w:val="es-ES_tradnl"/>
            </w:rPr>
          </w:rPrChange>
        </w:rPr>
        <w:t>(CULTURA POPULAR;  2012, pág. 15 -22.)</w:t>
      </w:r>
    </w:p>
    <w:p w14:paraId="52F28C20"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3DF6782C"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i/>
          <w:sz w:val="22"/>
          <w:szCs w:val="22"/>
          <w:lang w:val="es-ES_tradnl"/>
        </w:rPr>
        <w:t>“…Tradicionalmente el significado más generalizado de cultura parte de su origen semántico que quiere decir cultivado, es un proceso para desarrollar y organizar las facultades que nos diferencian de los animales, de manera sistemática y coherente para potenciarlas, lo que llevó a pensar que había personas cultas, las que se habían cultivado, e incultas, las que no lo habían hecho, formando parte del primer grupo una minoría. Desde el punto de vista antropológico no cabe hablar de gente culta e inculta ya que lo esencial a la condición humana es ser parte de una cultura…”</w:t>
      </w:r>
      <w:r w:rsidRPr="00953B18">
        <w:rPr>
          <w:rFonts w:ascii="Times New Roman" w:hAnsi="Times New Roman"/>
          <w:sz w:val="22"/>
          <w:szCs w:val="22"/>
          <w:lang w:val="es-ES_tradnl"/>
        </w:rPr>
        <w:t xml:space="preserve"> </w:t>
      </w:r>
      <w:r w:rsidRPr="00CC4764">
        <w:rPr>
          <w:rFonts w:ascii="Times New Roman" w:hAnsi="Times New Roman"/>
          <w:sz w:val="18"/>
          <w:szCs w:val="18"/>
          <w:lang w:val="es-ES_tradnl"/>
          <w:rPrChange w:id="3684" w:author="Angel Solórzano" w:date="2015-11-17T12:03:00Z">
            <w:rPr>
              <w:rFonts w:ascii="Times New Roman" w:eastAsia="Times New Roman" w:hAnsi="Times New Roman"/>
              <w:sz w:val="16"/>
              <w:szCs w:val="16"/>
              <w:lang w:val="es-ES_tradnl"/>
            </w:rPr>
          </w:rPrChange>
        </w:rPr>
        <w:t>(CULTURA POPULAR;  2012, pág. 15 -22.)</w:t>
      </w:r>
      <w:r w:rsidRPr="00CC4764">
        <w:rPr>
          <w:sz w:val="18"/>
          <w:szCs w:val="18"/>
          <w:lang w:val="es-ES_tradnl"/>
          <w:rPrChange w:id="3685" w:author="Angel Solórzano" w:date="2015-11-17T12:03:00Z">
            <w:rPr>
              <w:rFonts w:ascii="Times New Roman" w:eastAsia="Times New Roman" w:hAnsi="Times New Roman"/>
              <w:sz w:val="22"/>
              <w:szCs w:val="22"/>
              <w:lang w:val="es-ES_tradnl"/>
            </w:rPr>
          </w:rPrChange>
        </w:rPr>
        <w:t xml:space="preserve"> </w:t>
      </w:r>
    </w:p>
    <w:p w14:paraId="336D13F1"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7AA2C3DD"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i/>
          <w:sz w:val="22"/>
          <w:szCs w:val="22"/>
          <w:lang w:val="es-ES_tradnl"/>
        </w:rPr>
        <w:t xml:space="preserve"> “…Para evitar conflictos se decidió dividir a este término en elitista que responde a la interpretación tradicional que distingue entre culto e inculto y popular para referirse a las ideas y formas de comportamiento que no requieren un cultivo según la visión dominante. La cultura popular se fundamenta en la tradición que valora los aportes de quienes nos antecedieron en el tiempo y mantiene buena parte de sus pautas de conducta. Sin ser estática ni aferrada al pasado, en la cultura popular se fundamenta nuestra identidad, que proviene de la manera de pensar y actuar de la mayoría y no de las interpretaciones y enfoques de la minoría…”</w:t>
      </w:r>
      <w:r w:rsidRPr="00953B18">
        <w:rPr>
          <w:rFonts w:ascii="Times New Roman" w:hAnsi="Times New Roman"/>
          <w:sz w:val="22"/>
          <w:szCs w:val="22"/>
          <w:lang w:val="es-ES_tradnl"/>
        </w:rPr>
        <w:t xml:space="preserve"> </w:t>
      </w:r>
      <w:r w:rsidRPr="00CC4764">
        <w:rPr>
          <w:rFonts w:ascii="Times New Roman" w:hAnsi="Times New Roman"/>
          <w:sz w:val="18"/>
          <w:szCs w:val="18"/>
          <w:lang w:val="es-ES_tradnl"/>
          <w:rPrChange w:id="3686" w:author="Angel Solórzano" w:date="2015-11-17T12:04:00Z">
            <w:rPr>
              <w:rFonts w:ascii="Times New Roman" w:eastAsia="Times New Roman" w:hAnsi="Times New Roman"/>
              <w:sz w:val="16"/>
              <w:szCs w:val="16"/>
              <w:lang w:val="es-ES_tradnl"/>
            </w:rPr>
          </w:rPrChange>
        </w:rPr>
        <w:t>(CULTURA POPULAR;  2012, pág. 15 -22.)</w:t>
      </w:r>
      <w:r w:rsidRPr="00953B18">
        <w:rPr>
          <w:sz w:val="22"/>
          <w:szCs w:val="22"/>
          <w:lang w:val="es-ES_tradnl"/>
        </w:rPr>
        <w:t xml:space="preserve"> </w:t>
      </w:r>
    </w:p>
    <w:p w14:paraId="5140E1C8"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41229018"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i/>
          <w:sz w:val="22"/>
          <w:szCs w:val="22"/>
          <w:lang w:val="es-ES_tradnl"/>
        </w:rPr>
        <w:t xml:space="preserve"> “…Uno de los efectos de la globalización, que se ha intensificado en nuestros días es el afán de mantener la identidad de los pueblos ante el peligro de su eliminación a causa de la creciente intensificación de la comunicación, que podría llevar a una universalización de las ideas y </w:t>
      </w:r>
      <w:r w:rsidRPr="00953B18">
        <w:rPr>
          <w:rFonts w:ascii="Times New Roman" w:hAnsi="Times New Roman"/>
          <w:i/>
          <w:sz w:val="22"/>
          <w:szCs w:val="22"/>
          <w:lang w:val="es-ES_tradnl"/>
        </w:rPr>
        <w:lastRenderedPageBreak/>
        <w:t>conducta. Ser diferentes culturalmente es un elemento de mucha importancia entre los seres humanos, de allí la necesidad de mantener la identidad. Partiendo de que la identidad es el conjunto de rasgos que da fisionomía propia a un grupo humano y establece las diferencias con otros, en muy alto porcentaje los componentes identificadores se encuentran en la cultura popular, de allí la necesidad de darles la importancia que se merecen. Actualmente existe una política gubernamental para mantener esos patrones culturales superando la tendencia anterior a menospreciarlos e identificarlos como símbolos de retraso en la evolución social...”</w:t>
      </w:r>
      <w:r w:rsidRPr="00953B18">
        <w:rPr>
          <w:rFonts w:ascii="Times New Roman" w:hAnsi="Times New Roman"/>
          <w:sz w:val="22"/>
          <w:szCs w:val="22"/>
          <w:lang w:val="es-ES_tradnl"/>
        </w:rPr>
        <w:t xml:space="preserve"> </w:t>
      </w:r>
      <w:r w:rsidRPr="00CC4764">
        <w:rPr>
          <w:rFonts w:ascii="Times New Roman" w:hAnsi="Times New Roman"/>
          <w:sz w:val="18"/>
          <w:szCs w:val="18"/>
          <w:lang w:val="es-ES_tradnl"/>
          <w:rPrChange w:id="3687" w:author="Angel Solórzano" w:date="2015-11-17T12:04:00Z">
            <w:rPr>
              <w:rFonts w:ascii="Times New Roman" w:eastAsia="Times New Roman" w:hAnsi="Times New Roman"/>
              <w:sz w:val="16"/>
              <w:szCs w:val="16"/>
              <w:lang w:val="es-ES_tradnl"/>
            </w:rPr>
          </w:rPrChange>
        </w:rPr>
        <w:t>(CULTURA POPULAR;  2012, pág. 15 -22.)</w:t>
      </w:r>
    </w:p>
    <w:p w14:paraId="65FECBC6"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7ADC49B6" w14:textId="251B2821" w:rsidR="003A6E61" w:rsidRPr="00953B18" w:rsidRDefault="003A6E61" w:rsidP="009D2E99">
      <w:pPr>
        <w:pStyle w:val="Ttulo5"/>
      </w:pPr>
      <w:bookmarkStart w:id="3688" w:name="_Toc299790819"/>
      <w:r w:rsidRPr="00953B18">
        <w:t xml:space="preserve">1.1.3.2.2. Cultura Popular y </w:t>
      </w:r>
      <w:r w:rsidR="002A6EAF" w:rsidRPr="00953B18">
        <w:t>Vern</w:t>
      </w:r>
      <w:ins w:id="3689" w:author="Angel Solórzano" w:date="2015-08-13T22:37:00Z">
        <w:r w:rsidR="002A6EAF">
          <w:t>á</w:t>
        </w:r>
      </w:ins>
      <w:del w:id="3690" w:author="Angel Solórzano" w:date="2015-08-13T22:37:00Z">
        <w:r w:rsidR="002A6EAF" w:rsidRPr="00953B18" w:rsidDel="008F7F05">
          <w:delText>a</w:delText>
        </w:r>
      </w:del>
      <w:r w:rsidR="002A6EAF" w:rsidRPr="00953B18">
        <w:t>cular</w:t>
      </w:r>
      <w:bookmarkEnd w:id="3688"/>
    </w:p>
    <w:p w14:paraId="7004C2B3"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01AE4956" w14:textId="77777777" w:rsidR="003A6E61" w:rsidRPr="00CC4764" w:rsidRDefault="003A6E61" w:rsidP="003A6E61">
      <w:pPr>
        <w:pStyle w:val="NormalWeb"/>
        <w:spacing w:before="0" w:beforeAutospacing="0" w:after="0" w:afterAutospacing="0" w:line="360" w:lineRule="auto"/>
        <w:jc w:val="both"/>
        <w:textAlignment w:val="baseline"/>
        <w:rPr>
          <w:rFonts w:ascii="Times New Roman" w:hAnsi="Times New Roman"/>
          <w:sz w:val="18"/>
          <w:szCs w:val="18"/>
          <w:lang w:val="es-ES_tradnl"/>
          <w:rPrChange w:id="3691" w:author="Angel Solórzano" w:date="2015-11-17T12:05:00Z">
            <w:rPr>
              <w:rFonts w:ascii="Times New Roman" w:hAnsi="Times New Roman"/>
              <w:sz w:val="22"/>
              <w:szCs w:val="22"/>
              <w:lang w:val="es-ES_tradnl"/>
            </w:rPr>
          </w:rPrChange>
        </w:rPr>
      </w:pPr>
      <w:r w:rsidRPr="00953B18">
        <w:rPr>
          <w:rStyle w:val="A4"/>
          <w:i/>
          <w:color w:val="auto"/>
          <w:lang w:val="es-ES_tradnl"/>
        </w:rPr>
        <w:t xml:space="preserve">“…Lo real es que la cultura popular proviene del mestizaje sin que necesariamente esté vinculada a lo racial como ocurre con la condición de campesino que no se identifica con la de indio. Esta situación ha dado lugar a que a las culturas indígenas se las califique como vernaculares, esto se refiere al lugar de origen a diferencia de la popular en las que están involucradas personas de los distintos troncos raciales y culturales. En colectividades indígenas con un tardío y menor contacto con la global, como algunas de la región amazónica, suele haber mayor pureza en las formas de vida de elementos ancestrales propios que incluyen cultos religiosos, medicación e ideas sobre salud y enfermedad, concepción de la familia, alimentos, distribución de la riqueza...” </w:t>
      </w:r>
      <w:r w:rsidRPr="00CC4764">
        <w:rPr>
          <w:rFonts w:ascii="Times New Roman" w:hAnsi="Times New Roman"/>
          <w:sz w:val="18"/>
          <w:szCs w:val="18"/>
          <w:lang w:val="es-ES_tradnl"/>
          <w:rPrChange w:id="3692" w:author="Angel Solórzano" w:date="2015-11-17T12:05:00Z">
            <w:rPr>
              <w:rFonts w:ascii="Times New Roman" w:eastAsia="Times New Roman" w:hAnsi="Times New Roman"/>
              <w:sz w:val="16"/>
              <w:szCs w:val="16"/>
              <w:lang w:val="es-ES_tradnl"/>
            </w:rPr>
          </w:rPrChange>
        </w:rPr>
        <w:t>(CULTURA POPULAR;  2012, pág. 15 -22.)</w:t>
      </w:r>
    </w:p>
    <w:p w14:paraId="164028E8" w14:textId="77777777" w:rsidR="003A6E61" w:rsidRPr="00953B18" w:rsidRDefault="003A6E61" w:rsidP="003A6E61">
      <w:pPr>
        <w:pStyle w:val="Pa4"/>
        <w:spacing w:line="360" w:lineRule="auto"/>
        <w:ind w:left="709"/>
        <w:jc w:val="both"/>
        <w:rPr>
          <w:rStyle w:val="A4"/>
          <w:color w:val="auto"/>
          <w:lang w:val="es-ES_tradnl"/>
        </w:rPr>
      </w:pPr>
    </w:p>
    <w:p w14:paraId="366E1CC2"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Style w:val="A4"/>
          <w:i/>
          <w:color w:val="auto"/>
          <w:lang w:val="es-ES_tradnl"/>
        </w:rPr>
        <w:t>“…Un componente que con fuerza define a las culturas es el idioma. En las culturas vernaculares se lo mantiene y usa sobre todo en los ámbitos familiar y comunitario. Cuando se trata de establecer los rasgos propios de las culturas indígenas el uso habitual del idioma propio es fundamental. No cabe, desde una visión cultural, considerar indios a quienes no conocen y usan el idioma, aunque sus rasgos biológicos muestren mayor semejanza con la raza de los indígenas. En un muy elevado porcentaje conocen y usan estas personas el idioma español ya que no podrían comunicarse con la cultura global en el propio, pero necesariamente se mantiene el nativo dentro de las colectividades indígenas…”</w:t>
      </w:r>
      <w:r w:rsidRPr="00CC4764">
        <w:rPr>
          <w:rStyle w:val="A4"/>
          <w:i/>
          <w:color w:val="auto"/>
          <w:sz w:val="18"/>
          <w:szCs w:val="18"/>
          <w:lang w:val="es-ES_tradnl"/>
          <w:rPrChange w:id="3693" w:author="Angel Solórzano" w:date="2015-11-17T12:05:00Z">
            <w:rPr>
              <w:rStyle w:val="A4"/>
              <w:rFonts w:ascii="Times New Roman" w:eastAsia="Times New Roman" w:hAnsi="Times New Roman"/>
              <w:i/>
              <w:color w:val="auto"/>
              <w:lang w:val="es-ES_tradnl"/>
            </w:rPr>
          </w:rPrChange>
        </w:rPr>
        <w:t xml:space="preserve"> </w:t>
      </w:r>
      <w:r w:rsidRPr="00CC4764">
        <w:rPr>
          <w:rFonts w:ascii="Times New Roman" w:hAnsi="Times New Roman"/>
          <w:sz w:val="18"/>
          <w:szCs w:val="18"/>
          <w:lang w:val="es-ES_tradnl"/>
          <w:rPrChange w:id="3694" w:author="Angel Solórzano" w:date="2015-11-17T12:05:00Z">
            <w:rPr>
              <w:rFonts w:ascii="Times New Roman" w:eastAsia="Times New Roman" w:hAnsi="Times New Roman"/>
              <w:sz w:val="16"/>
              <w:szCs w:val="16"/>
              <w:lang w:val="es-ES_tradnl"/>
            </w:rPr>
          </w:rPrChange>
        </w:rPr>
        <w:t>(CULTURA POPULAR;  2012, pág. 15 -22.)</w:t>
      </w:r>
    </w:p>
    <w:p w14:paraId="39520C1A" w14:textId="77777777" w:rsidR="003A6E61" w:rsidRPr="00953B18" w:rsidRDefault="003A6E61" w:rsidP="003A6E61">
      <w:pPr>
        <w:pStyle w:val="NormalWeb"/>
        <w:spacing w:before="0" w:beforeAutospacing="0" w:after="0" w:afterAutospacing="0" w:line="360" w:lineRule="auto"/>
        <w:ind w:left="709"/>
        <w:jc w:val="both"/>
        <w:textAlignment w:val="baseline"/>
        <w:rPr>
          <w:rStyle w:val="A4"/>
          <w:color w:val="auto"/>
          <w:lang w:val="es-ES_tradnl"/>
        </w:rPr>
      </w:pPr>
    </w:p>
    <w:p w14:paraId="1BA7222E"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Style w:val="A4"/>
          <w:i/>
          <w:color w:val="auto"/>
          <w:lang w:val="es-ES_tradnl"/>
        </w:rPr>
        <w:t xml:space="preserve">“…Un importante porcentaje de las comunidades indígenas del Ecuador tienen conciencia de su identidad y se empeñan en mantenerla y reforzarla. Una forma es manteniendo el vestido tradicional como símbolo de diferencia con los integrantes de la cultura global. Comunidades como las de los Otavalos, Saraguros, Cañarís, entre otras, mantienen su forma de vestir, pues </w:t>
      </w:r>
      <w:r w:rsidRPr="00953B18">
        <w:rPr>
          <w:rStyle w:val="A4"/>
          <w:i/>
          <w:color w:val="auto"/>
          <w:lang w:val="es-ES_tradnl"/>
        </w:rPr>
        <w:lastRenderedPageBreak/>
        <w:t>quieren sus integrantes seguir siendo considerados por los demás como indios de determinada comunidad y no tienen inconveniente en usarla en las ciudades cuando tienen que concurrir a ellas por alguna razón, pese a que, sobre todo en un pasado no lejano, eran objeto de trato despectivo por los habitantes urbanos...”</w:t>
      </w:r>
      <w:r w:rsidRPr="00CC4764">
        <w:rPr>
          <w:rStyle w:val="A4"/>
          <w:i/>
          <w:color w:val="auto"/>
          <w:sz w:val="18"/>
          <w:szCs w:val="18"/>
          <w:lang w:val="es-ES_tradnl"/>
          <w:rPrChange w:id="3695" w:author="Angel Solórzano" w:date="2015-11-17T12:05:00Z">
            <w:rPr>
              <w:rStyle w:val="A4"/>
              <w:rFonts w:ascii="Times New Roman" w:eastAsia="Times New Roman" w:hAnsi="Times New Roman"/>
              <w:i/>
              <w:color w:val="auto"/>
              <w:lang w:val="es-ES_tradnl"/>
            </w:rPr>
          </w:rPrChange>
        </w:rPr>
        <w:t xml:space="preserve"> </w:t>
      </w:r>
      <w:r w:rsidRPr="00CC4764">
        <w:rPr>
          <w:rFonts w:ascii="Times New Roman" w:hAnsi="Times New Roman"/>
          <w:sz w:val="18"/>
          <w:szCs w:val="18"/>
          <w:lang w:val="es-ES_tradnl"/>
          <w:rPrChange w:id="3696" w:author="Angel Solórzano" w:date="2015-11-17T12:05:00Z">
            <w:rPr>
              <w:rFonts w:ascii="Times New Roman" w:eastAsia="Times New Roman" w:hAnsi="Times New Roman"/>
              <w:sz w:val="16"/>
              <w:szCs w:val="16"/>
              <w:lang w:val="es-ES_tradnl"/>
            </w:rPr>
          </w:rPrChange>
        </w:rPr>
        <w:t>(CULTURA POPULAR;  2012, pág. 15 -22.)</w:t>
      </w:r>
    </w:p>
    <w:p w14:paraId="75D7054A" w14:textId="77777777" w:rsidR="003A6E61" w:rsidRPr="00953B18" w:rsidRDefault="003A6E61" w:rsidP="003A6E61">
      <w:pPr>
        <w:spacing w:line="360" w:lineRule="auto"/>
        <w:ind w:left="709"/>
        <w:jc w:val="both"/>
        <w:rPr>
          <w:rStyle w:val="A4"/>
          <w:color w:val="auto"/>
          <w:lang w:val="es-ES_tradnl"/>
        </w:rPr>
      </w:pPr>
    </w:p>
    <w:p w14:paraId="54F2EC21" w14:textId="77777777" w:rsidR="003A6E61" w:rsidRPr="00953B18" w:rsidRDefault="003A6E61" w:rsidP="005C5B50">
      <w:pPr>
        <w:pStyle w:val="Ttulo5"/>
      </w:pPr>
      <w:bookmarkStart w:id="3697" w:name="_Toc299790820"/>
      <w:r w:rsidRPr="00953B18">
        <w:t>1.1.3.2. Expresiones Culturales</w:t>
      </w:r>
      <w:bookmarkEnd w:id="3697"/>
    </w:p>
    <w:p w14:paraId="06599EC2" w14:textId="77777777" w:rsidR="003A6E61" w:rsidRPr="00953B18" w:rsidRDefault="003A6E61" w:rsidP="003A6E61">
      <w:pPr>
        <w:spacing w:line="360" w:lineRule="auto"/>
        <w:ind w:left="709"/>
        <w:jc w:val="both"/>
        <w:rPr>
          <w:sz w:val="22"/>
          <w:szCs w:val="22"/>
          <w:shd w:val="clear" w:color="auto" w:fill="FFFFFF"/>
          <w:lang w:val="es-ES_tradnl"/>
        </w:rPr>
      </w:pPr>
    </w:p>
    <w:p w14:paraId="372C3A1D" w14:textId="77777777" w:rsidR="003A6E61" w:rsidRPr="00953B18" w:rsidRDefault="003A6E61" w:rsidP="003A6E61">
      <w:pPr>
        <w:spacing w:line="360" w:lineRule="auto"/>
        <w:jc w:val="both"/>
        <w:rPr>
          <w:i/>
          <w:sz w:val="22"/>
          <w:szCs w:val="22"/>
          <w:shd w:val="clear" w:color="auto" w:fill="FFFFFF"/>
          <w:lang w:val="es-ES_tradnl"/>
        </w:rPr>
      </w:pPr>
      <w:r w:rsidRPr="00953B18">
        <w:rPr>
          <w:sz w:val="22"/>
          <w:szCs w:val="22"/>
          <w:shd w:val="clear" w:color="auto" w:fill="FFFFFF"/>
          <w:lang w:val="es-ES_tradnl"/>
        </w:rPr>
        <w:t>Las expresiones culturales tradicionales, también nombradas (Expresiones del Folclore), son aquellas que comprenden los diseños, los signos y símbolos, el arte, la interpretación, las ceremonias, los objetos elaborados artesanalmente, la danza y las narraciones y muchas otras expresiones artísticas culturales.</w:t>
      </w:r>
    </w:p>
    <w:p w14:paraId="36BE48DF" w14:textId="77777777" w:rsidR="003A6E61" w:rsidRPr="00953B18" w:rsidRDefault="003A6E61" w:rsidP="003A6E61">
      <w:pPr>
        <w:spacing w:line="360" w:lineRule="auto"/>
        <w:jc w:val="both"/>
        <w:rPr>
          <w:sz w:val="22"/>
          <w:szCs w:val="22"/>
          <w:shd w:val="clear" w:color="auto" w:fill="FFFFFF"/>
          <w:lang w:val="es-ES_tradnl"/>
        </w:rPr>
      </w:pPr>
    </w:p>
    <w:p w14:paraId="3CFE60CA" w14:textId="77777777" w:rsidR="003A6E61" w:rsidRPr="00953B18" w:rsidRDefault="003A6E61" w:rsidP="003A6E61">
      <w:pPr>
        <w:spacing w:line="360" w:lineRule="auto"/>
        <w:jc w:val="both"/>
        <w:rPr>
          <w:sz w:val="22"/>
          <w:szCs w:val="22"/>
          <w:shd w:val="clear" w:color="auto" w:fill="FFFFFF"/>
          <w:lang w:val="es-ES_tradnl"/>
        </w:rPr>
      </w:pPr>
      <w:r w:rsidRPr="00953B18">
        <w:rPr>
          <w:sz w:val="22"/>
          <w:szCs w:val="22"/>
          <w:shd w:val="clear" w:color="auto" w:fill="FFFFFF"/>
          <w:lang w:val="es-ES_tradnl"/>
        </w:rPr>
        <w:t>Las expresiones del folclore pueden ser considerarse las formas en las que se manifiesta la cultura tradicional; al formar parte de una identidad y del patrimonio de una comunidad indígena o tradicional, siendo trasferida de generación en generación.</w:t>
      </w:r>
    </w:p>
    <w:p w14:paraId="05D3EDB1" w14:textId="77777777" w:rsidR="003A6E61" w:rsidRPr="00953B18" w:rsidRDefault="003A6E61" w:rsidP="003A6E61">
      <w:pPr>
        <w:spacing w:line="360" w:lineRule="auto"/>
        <w:ind w:left="709"/>
        <w:jc w:val="both"/>
        <w:rPr>
          <w:sz w:val="22"/>
          <w:szCs w:val="22"/>
          <w:shd w:val="clear" w:color="auto" w:fill="FFFFFF"/>
          <w:lang w:val="es-ES_tradnl"/>
        </w:rPr>
      </w:pPr>
    </w:p>
    <w:p w14:paraId="2E525DA4" w14:textId="77777777" w:rsidR="003A6E61" w:rsidRPr="00953B18" w:rsidRDefault="003A6E61" w:rsidP="003A6E61">
      <w:pPr>
        <w:spacing w:line="360" w:lineRule="auto"/>
        <w:jc w:val="both"/>
        <w:rPr>
          <w:sz w:val="22"/>
          <w:szCs w:val="22"/>
          <w:shd w:val="clear" w:color="auto" w:fill="FFFFFF"/>
          <w:lang w:val="es-ES_tradnl"/>
        </w:rPr>
      </w:pPr>
      <w:r w:rsidRPr="00953B18">
        <w:rPr>
          <w:sz w:val="22"/>
          <w:szCs w:val="22"/>
          <w:shd w:val="clear" w:color="auto" w:fill="FFFFFF"/>
          <w:lang w:val="es-ES_tradnl"/>
        </w:rPr>
        <w:t>Todas estas expresiones son parte integra de la identidad cultural y social de las distintas comunidades indígenas, comprenden la práctica, conocimientos, transmitiendo valores y sus creencias fundamentales.</w:t>
      </w:r>
    </w:p>
    <w:p w14:paraId="28DF3B37" w14:textId="77777777" w:rsidR="003A6E61" w:rsidRPr="00953B18" w:rsidRDefault="003A6E61" w:rsidP="003A6E61">
      <w:pPr>
        <w:spacing w:line="360" w:lineRule="auto"/>
        <w:ind w:left="709"/>
        <w:jc w:val="both"/>
        <w:rPr>
          <w:sz w:val="22"/>
          <w:szCs w:val="22"/>
          <w:shd w:val="clear" w:color="auto" w:fill="FFFFFF"/>
          <w:lang w:val="es-ES_tradnl"/>
        </w:rPr>
      </w:pPr>
    </w:p>
    <w:p w14:paraId="16EF7045" w14:textId="77777777" w:rsidR="003A6E61" w:rsidRPr="00953B18" w:rsidRDefault="003A6E61" w:rsidP="003A6E61">
      <w:pPr>
        <w:spacing w:line="360" w:lineRule="auto"/>
        <w:jc w:val="both"/>
        <w:rPr>
          <w:sz w:val="22"/>
          <w:szCs w:val="22"/>
          <w:shd w:val="clear" w:color="auto" w:fill="FFFFFF"/>
          <w:lang w:val="es-ES_tradnl"/>
        </w:rPr>
      </w:pPr>
      <w:r w:rsidRPr="00953B18">
        <w:rPr>
          <w:sz w:val="22"/>
          <w:szCs w:val="22"/>
          <w:shd w:val="clear" w:color="auto" w:fill="FFFFFF"/>
          <w:lang w:val="es-ES_tradnl"/>
        </w:rPr>
        <w:t>Al proteger las expresiones culturales se promueve la creatividad y la variedad cultural y se salvaguarda el patrimonio cultural.</w:t>
      </w:r>
    </w:p>
    <w:p w14:paraId="7AB2BEE2" w14:textId="77777777" w:rsidR="003A6E61" w:rsidRPr="00953B18" w:rsidRDefault="003A6E61" w:rsidP="003A6E61">
      <w:pPr>
        <w:spacing w:line="360" w:lineRule="auto"/>
        <w:jc w:val="both"/>
        <w:rPr>
          <w:sz w:val="22"/>
          <w:szCs w:val="22"/>
          <w:shd w:val="clear" w:color="auto" w:fill="FFFFFF"/>
          <w:lang w:val="es-ES_tradnl"/>
        </w:rPr>
      </w:pPr>
    </w:p>
    <w:p w14:paraId="3651F0AB" w14:textId="77777777" w:rsidR="003A6E61" w:rsidRPr="00953B18" w:rsidRDefault="003A6E61" w:rsidP="003E66A5">
      <w:pPr>
        <w:pStyle w:val="Ttulo4"/>
        <w:jc w:val="both"/>
      </w:pPr>
      <w:bookmarkStart w:id="3698" w:name="_Toc299790821"/>
      <w:r w:rsidRPr="00953B18">
        <w:t>1.1.4. Religión</w:t>
      </w:r>
      <w:bookmarkEnd w:id="3698"/>
    </w:p>
    <w:p w14:paraId="008AA0AC"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b/>
          <w:sz w:val="22"/>
          <w:szCs w:val="22"/>
          <w:lang w:val="es-ES_tradnl"/>
        </w:rPr>
      </w:pPr>
    </w:p>
    <w:p w14:paraId="6142A413"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“…La religión es una fe; la devoción por todo lo que se considera sagrado. Se trata de un culto del ser humano hacia entidades a las que se atribuyen poderes sobrenaturales. Como tal, la religión es la creencia a través de la cual las personas buscan una conexión con lo divino y lo sobrenatural, así como cierto grado de satisfacción espiritual mediante la fe para superar el sufrimiento y alcanzar la felicidad…”</w:t>
      </w:r>
      <w:r w:rsidRPr="00953B18">
        <w:rPr>
          <w:sz w:val="22"/>
          <w:szCs w:val="22"/>
          <w:lang w:val="es-ES_tradnl"/>
        </w:rPr>
        <w:t xml:space="preserve"> </w:t>
      </w:r>
      <w:r w:rsidRPr="00CC4764">
        <w:rPr>
          <w:sz w:val="18"/>
          <w:szCs w:val="18"/>
          <w:lang w:val="es-ES_tradnl"/>
          <w:rPrChange w:id="3699" w:author="Angel Solórzano" w:date="2015-11-17T12:05:00Z">
            <w:rPr>
              <w:sz w:val="16"/>
              <w:szCs w:val="16"/>
              <w:lang w:val="es-ES_tradnl"/>
            </w:rPr>
          </w:rPrChange>
        </w:rPr>
        <w:t xml:space="preserve">(SIGNIFICADO.COM. 2015, </w:t>
      </w:r>
      <w:r w:rsidRPr="00CC4764">
        <w:rPr>
          <w:rFonts w:eastAsiaTheme="minorEastAsia"/>
          <w:sz w:val="18"/>
          <w:szCs w:val="18"/>
          <w:lang w:val="es-ES_tradnl"/>
          <w:rPrChange w:id="3700" w:author="Angel Solórzano" w:date="2015-11-17T12:05:00Z">
            <w:rPr>
              <w:rFonts w:eastAsiaTheme="minorEastAsia"/>
              <w:sz w:val="16"/>
              <w:szCs w:val="16"/>
              <w:u w:val="single"/>
              <w:lang w:val="es-ES_tradnl"/>
            </w:rPr>
          </w:rPrChange>
        </w:rPr>
        <w:t>http://www.significados.com/religion/)</w:t>
      </w:r>
    </w:p>
    <w:p w14:paraId="549D5295"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3275EFBA"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717A84FD"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 xml:space="preserve">“…Las religiones son doctrinas constituidas por un conjunto de principios, creencias y prácticas en torno a cuestiones de tipo existencial, moral y sobrenatural, por lo general basadas en textos de </w:t>
      </w:r>
      <w:r w:rsidRPr="00953B18">
        <w:rPr>
          <w:i/>
          <w:sz w:val="22"/>
          <w:szCs w:val="22"/>
          <w:lang w:val="es-ES_tradnl"/>
        </w:rPr>
        <w:lastRenderedPageBreak/>
        <w:t>carácter sagrado, que unen a sus seguidores en una misma comunidad moral…”</w:t>
      </w:r>
      <w:r w:rsidRPr="00953B18">
        <w:rPr>
          <w:sz w:val="22"/>
          <w:szCs w:val="22"/>
          <w:lang w:val="es-ES_tradnl"/>
        </w:rPr>
        <w:t xml:space="preserve"> </w:t>
      </w:r>
      <w:r w:rsidRPr="00CC4764">
        <w:rPr>
          <w:sz w:val="18"/>
          <w:szCs w:val="18"/>
          <w:lang w:val="es-ES_tradnl"/>
          <w:rPrChange w:id="3701" w:author="Angel Solórzano" w:date="2015-11-17T12:05:00Z">
            <w:rPr>
              <w:sz w:val="16"/>
              <w:szCs w:val="16"/>
              <w:lang w:val="es-ES_tradnl"/>
            </w:rPr>
          </w:rPrChange>
        </w:rPr>
        <w:t xml:space="preserve">(SIGNIFICADO.COM. 2015, </w:t>
      </w:r>
      <w:r w:rsidRPr="00CC4764">
        <w:rPr>
          <w:rFonts w:eastAsiaTheme="minorEastAsia"/>
          <w:sz w:val="18"/>
          <w:szCs w:val="18"/>
          <w:lang w:val="es-ES_tradnl"/>
          <w:rPrChange w:id="3702" w:author="Angel Solórzano" w:date="2015-11-17T12:05:00Z">
            <w:rPr>
              <w:rFonts w:eastAsiaTheme="minorEastAsia"/>
              <w:sz w:val="16"/>
              <w:szCs w:val="16"/>
              <w:u w:val="single"/>
              <w:lang w:val="es-ES_tradnl"/>
            </w:rPr>
          </w:rPrChange>
        </w:rPr>
        <w:t>http://www.significados.com/religion/)</w:t>
      </w:r>
    </w:p>
    <w:p w14:paraId="044CD6A0"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12D25D38"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2B4EDD73"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 xml:space="preserve"> “…Todas las religiones tienen sus bases y fundamentos, sustentados en diversas corrientes filosóficas que intentan explicar quiénes somos y por qué hemos venido al mundo. Unas se destacan por la fe y otras por sus extensas enseñanzas éticas…”</w:t>
      </w:r>
      <w:r w:rsidRPr="00953B18">
        <w:rPr>
          <w:sz w:val="22"/>
          <w:szCs w:val="22"/>
          <w:lang w:val="es-ES_tradnl"/>
        </w:rPr>
        <w:t xml:space="preserve"> </w:t>
      </w:r>
      <w:r w:rsidRPr="00CC4764">
        <w:rPr>
          <w:sz w:val="18"/>
          <w:szCs w:val="18"/>
          <w:lang w:val="es-ES_tradnl"/>
          <w:rPrChange w:id="3703" w:author="Angel Solórzano" w:date="2015-11-17T12:05:00Z">
            <w:rPr>
              <w:sz w:val="16"/>
              <w:szCs w:val="16"/>
              <w:lang w:val="es-ES_tradnl"/>
            </w:rPr>
          </w:rPrChange>
        </w:rPr>
        <w:t xml:space="preserve">(SIGNIFICADO.COM. 2015, </w:t>
      </w:r>
      <w:r w:rsidRPr="00CC4764">
        <w:rPr>
          <w:rFonts w:eastAsiaTheme="minorEastAsia"/>
          <w:sz w:val="18"/>
          <w:szCs w:val="18"/>
          <w:lang w:val="es-ES_tradnl"/>
          <w:rPrChange w:id="3704" w:author="Angel Solórzano" w:date="2015-11-17T12:05:00Z">
            <w:rPr>
              <w:rFonts w:eastAsiaTheme="minorEastAsia"/>
              <w:sz w:val="16"/>
              <w:szCs w:val="16"/>
              <w:u w:val="single"/>
              <w:lang w:val="es-ES_tradnl"/>
            </w:rPr>
          </w:rPrChange>
        </w:rPr>
        <w:t>http://www.significados.com/religion/)</w:t>
      </w:r>
    </w:p>
    <w:p w14:paraId="0B924FC9"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070B7EAE"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“…Las religiones, asimismo, pueden clasificarse según distintos criterios, como su origen, su tipo de revelación o su concepción teológica. La concepción teológica, por su parte, se puede dividir en:…”</w:t>
      </w:r>
      <w:r w:rsidRPr="00953B18">
        <w:rPr>
          <w:sz w:val="22"/>
          <w:szCs w:val="22"/>
          <w:lang w:val="es-ES_tradnl"/>
        </w:rPr>
        <w:t xml:space="preserve"> </w:t>
      </w:r>
      <w:r w:rsidRPr="00CC4764">
        <w:rPr>
          <w:sz w:val="18"/>
          <w:szCs w:val="18"/>
          <w:lang w:val="es-ES_tradnl"/>
          <w:rPrChange w:id="3705"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06" w:author="Angel Solórzano" w:date="2015-11-17T12:06:00Z">
            <w:rPr>
              <w:rFonts w:eastAsiaTheme="minorEastAsia"/>
              <w:sz w:val="16"/>
              <w:szCs w:val="16"/>
              <w:u w:val="single"/>
              <w:lang w:val="es-ES_tradnl"/>
            </w:rPr>
          </w:rPrChange>
        </w:rPr>
        <w:t>http://www.significados.com/religion/)</w:t>
      </w:r>
    </w:p>
    <w:p w14:paraId="5F079693"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41287C8A" w14:textId="77777777" w:rsidR="003A6E61" w:rsidRPr="00CC4764" w:rsidRDefault="003A6E61" w:rsidP="003A6E61">
      <w:pPr>
        <w:suppressAutoHyphens w:val="0"/>
        <w:spacing w:line="360" w:lineRule="auto"/>
        <w:jc w:val="both"/>
        <w:rPr>
          <w:sz w:val="18"/>
          <w:szCs w:val="18"/>
          <w:lang w:val="es-ES_tradnl"/>
          <w:rPrChange w:id="3707" w:author="Angel Solórzano" w:date="2015-11-17T12:06:00Z">
            <w:rPr>
              <w:sz w:val="16"/>
              <w:szCs w:val="16"/>
              <w:lang w:val="es-ES_tradnl"/>
            </w:rPr>
          </w:rPrChange>
        </w:rPr>
      </w:pPr>
      <w:r w:rsidRPr="00953B18">
        <w:rPr>
          <w:b/>
          <w:i/>
          <w:sz w:val="22"/>
          <w:szCs w:val="22"/>
          <w:lang w:val="es-ES_tradnl"/>
        </w:rPr>
        <w:t xml:space="preserve"> “…Teísmo,</w:t>
      </w:r>
      <w:r w:rsidRPr="00953B18">
        <w:rPr>
          <w:i/>
          <w:sz w:val="22"/>
          <w:szCs w:val="22"/>
          <w:lang w:val="es-ES_tradnl"/>
        </w:rPr>
        <w:t xml:space="preserve"> que supone la creencia en entidades divinas absolutas, creadoras del mundo y providentes, que a su vez se divide en monoteísmo, politeísmo y dualismo…”</w:t>
      </w:r>
      <w:r w:rsidRPr="00953B18">
        <w:rPr>
          <w:sz w:val="22"/>
          <w:szCs w:val="22"/>
          <w:lang w:val="es-ES_tradnl"/>
        </w:rPr>
        <w:t xml:space="preserve"> </w:t>
      </w:r>
      <w:r w:rsidRPr="00CC4764">
        <w:rPr>
          <w:sz w:val="18"/>
          <w:szCs w:val="18"/>
          <w:lang w:val="es-ES_tradnl"/>
          <w:rPrChange w:id="3708"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09" w:author="Angel Solórzano" w:date="2015-11-17T12:06:00Z">
            <w:rPr>
              <w:rFonts w:eastAsiaTheme="minorEastAsia"/>
              <w:sz w:val="16"/>
              <w:szCs w:val="16"/>
              <w:u w:val="single"/>
              <w:lang w:val="es-ES_tradnl"/>
            </w:rPr>
          </w:rPrChange>
        </w:rPr>
        <w:t>http://www.significados.com/religion/)</w:t>
      </w:r>
    </w:p>
    <w:p w14:paraId="493E8CA1"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7FA5D5CD" w14:textId="77777777" w:rsidR="003A6E61" w:rsidRPr="00953B18" w:rsidRDefault="003A6E61" w:rsidP="003A6E61">
      <w:pPr>
        <w:suppressAutoHyphens w:val="0"/>
        <w:spacing w:line="360" w:lineRule="auto"/>
        <w:jc w:val="both"/>
        <w:rPr>
          <w:sz w:val="16"/>
          <w:szCs w:val="16"/>
          <w:lang w:val="es-ES_tradnl"/>
        </w:rPr>
      </w:pPr>
      <w:r w:rsidRPr="00953B18">
        <w:rPr>
          <w:b/>
          <w:i/>
          <w:sz w:val="22"/>
          <w:szCs w:val="22"/>
          <w:lang w:val="es-ES_tradnl"/>
        </w:rPr>
        <w:t xml:space="preserve"> “…No teísmo,</w:t>
      </w:r>
      <w:r w:rsidRPr="00953B18">
        <w:rPr>
          <w:i/>
          <w:sz w:val="22"/>
          <w:szCs w:val="22"/>
          <w:lang w:val="es-ES_tradnl"/>
        </w:rPr>
        <w:t xml:space="preserve"> que implica la no creencia de entidades divinas absolutas, pues se trata de corrientes espirituales que conciben la divinidad de una manera distinta, como es el caso del budismo, por ejemplo…”</w:t>
      </w:r>
      <w:r w:rsidRPr="00953B18">
        <w:rPr>
          <w:sz w:val="22"/>
          <w:szCs w:val="22"/>
          <w:lang w:val="es-ES_tradnl"/>
        </w:rPr>
        <w:t xml:space="preserve"> </w:t>
      </w:r>
      <w:r w:rsidRPr="00CC4764">
        <w:rPr>
          <w:sz w:val="18"/>
          <w:szCs w:val="18"/>
          <w:lang w:val="es-ES_tradnl"/>
          <w:rPrChange w:id="3710"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11" w:author="Angel Solórzano" w:date="2015-11-17T12:06:00Z">
            <w:rPr>
              <w:rFonts w:eastAsiaTheme="minorEastAsia"/>
              <w:sz w:val="16"/>
              <w:szCs w:val="16"/>
              <w:u w:val="single"/>
              <w:lang w:val="es-ES_tradnl"/>
            </w:rPr>
          </w:rPrChange>
        </w:rPr>
        <w:t>http://www.significados.com/religion/)</w:t>
      </w:r>
    </w:p>
    <w:p w14:paraId="18080718"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0704F3AC" w14:textId="77777777" w:rsidR="003A6E61" w:rsidRPr="00953B18" w:rsidRDefault="003A6E61" w:rsidP="003A6E61">
      <w:pPr>
        <w:suppressAutoHyphens w:val="0"/>
        <w:spacing w:line="360" w:lineRule="auto"/>
        <w:jc w:val="both"/>
        <w:rPr>
          <w:sz w:val="16"/>
          <w:szCs w:val="16"/>
          <w:lang w:val="es-ES_tradnl"/>
        </w:rPr>
      </w:pPr>
      <w:r w:rsidRPr="00953B18">
        <w:rPr>
          <w:b/>
          <w:i/>
          <w:sz w:val="22"/>
          <w:szCs w:val="22"/>
          <w:lang w:val="es-ES_tradnl"/>
        </w:rPr>
        <w:t xml:space="preserve"> “…Panteísmo,</w:t>
      </w:r>
      <w:r w:rsidRPr="00953B18">
        <w:rPr>
          <w:i/>
          <w:sz w:val="22"/>
          <w:szCs w:val="22"/>
          <w:lang w:val="es-ES_tradnl"/>
        </w:rPr>
        <w:t xml:space="preserve"> según el cual, el universo, la naturaleza y Dios son equivalentes…”</w:t>
      </w:r>
      <w:r w:rsidRPr="00953B18">
        <w:rPr>
          <w:sz w:val="22"/>
          <w:szCs w:val="22"/>
          <w:lang w:val="es-ES_tradnl"/>
        </w:rPr>
        <w:t xml:space="preserve"> </w:t>
      </w:r>
      <w:r w:rsidRPr="00CC4764">
        <w:rPr>
          <w:sz w:val="18"/>
          <w:szCs w:val="18"/>
          <w:lang w:val="es-ES_tradnl"/>
          <w:rPrChange w:id="3712"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13" w:author="Angel Solórzano" w:date="2015-11-17T12:06:00Z">
            <w:rPr>
              <w:rFonts w:eastAsiaTheme="minorEastAsia"/>
              <w:sz w:val="16"/>
              <w:szCs w:val="16"/>
              <w:u w:val="single"/>
              <w:lang w:val="es-ES_tradnl"/>
            </w:rPr>
          </w:rPrChange>
        </w:rPr>
        <w:t>http://www.significados.com/religion/)</w:t>
      </w:r>
    </w:p>
    <w:p w14:paraId="6404B9B1"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24549B96"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 xml:space="preserve"> “…Actualmente, las mayores religiones del mundo, considerando su número de fieles, serían, en orden decreciente, el cristianismo (2.100 millones), el islamismo (1.900 millones) y el budismo (1.600 millones). La religión monoteísta más antigua, por su parte, es el judaísmo, de donde derivaron el cristianismo y el islamismo…”</w:t>
      </w:r>
      <w:r w:rsidRPr="00953B18">
        <w:rPr>
          <w:sz w:val="22"/>
          <w:szCs w:val="22"/>
          <w:lang w:val="es-ES_tradnl"/>
        </w:rPr>
        <w:t xml:space="preserve"> </w:t>
      </w:r>
      <w:r w:rsidRPr="00CC4764">
        <w:rPr>
          <w:sz w:val="18"/>
          <w:szCs w:val="18"/>
          <w:lang w:val="es-ES_tradnl"/>
          <w:rPrChange w:id="3714"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15" w:author="Angel Solórzano" w:date="2015-11-17T12:06:00Z">
            <w:rPr>
              <w:rFonts w:eastAsiaTheme="minorEastAsia"/>
              <w:sz w:val="16"/>
              <w:szCs w:val="16"/>
              <w:u w:val="single"/>
              <w:lang w:val="es-ES_tradnl"/>
            </w:rPr>
          </w:rPrChange>
        </w:rPr>
        <w:t>http://www.significados.com/religion/)</w:t>
      </w:r>
    </w:p>
    <w:p w14:paraId="5CE18CA0"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53DCCCBC" w14:textId="77777777" w:rsidR="003A6E61" w:rsidRPr="00CC4764" w:rsidRDefault="003A6E61" w:rsidP="003A6E61">
      <w:pPr>
        <w:suppressAutoHyphens w:val="0"/>
        <w:spacing w:line="360" w:lineRule="auto"/>
        <w:jc w:val="both"/>
        <w:rPr>
          <w:sz w:val="18"/>
          <w:szCs w:val="18"/>
          <w:lang w:val="es-ES_tradnl"/>
          <w:rPrChange w:id="3716" w:author="Angel Solórzano" w:date="2015-11-17T12:06:00Z">
            <w:rPr>
              <w:sz w:val="16"/>
              <w:szCs w:val="16"/>
              <w:lang w:val="es-ES_tradnl"/>
            </w:rPr>
          </w:rPrChange>
        </w:rPr>
      </w:pPr>
      <w:r w:rsidRPr="00953B18">
        <w:rPr>
          <w:i/>
          <w:sz w:val="22"/>
          <w:szCs w:val="22"/>
          <w:lang w:val="es-ES_tradnl"/>
        </w:rPr>
        <w:t>“…La palabra religión, por otra parte, puede emplearse en sentido figurado para significar que se cumple con una actividad o una obligación de forma constante y rigurosa. Por ejemplo: “Ir al gimnasio todos los días es, para él, una religión…”</w:t>
      </w:r>
      <w:r w:rsidRPr="00953B18">
        <w:rPr>
          <w:sz w:val="22"/>
          <w:szCs w:val="22"/>
          <w:lang w:val="es-ES_tradnl"/>
        </w:rPr>
        <w:t xml:space="preserve"> </w:t>
      </w:r>
      <w:r w:rsidRPr="00CC4764">
        <w:rPr>
          <w:sz w:val="18"/>
          <w:szCs w:val="18"/>
          <w:lang w:val="es-ES_tradnl"/>
          <w:rPrChange w:id="3717" w:author="Angel Solórzano" w:date="2015-11-17T12:06:00Z">
            <w:rPr>
              <w:sz w:val="16"/>
              <w:szCs w:val="16"/>
              <w:lang w:val="es-ES_tradnl"/>
            </w:rPr>
          </w:rPrChange>
        </w:rPr>
        <w:t xml:space="preserve">(SIGNIFICADO.COM. 2015, </w:t>
      </w:r>
      <w:r w:rsidRPr="00CC4764">
        <w:rPr>
          <w:rFonts w:eastAsiaTheme="minorEastAsia"/>
          <w:sz w:val="18"/>
          <w:szCs w:val="18"/>
          <w:lang w:val="es-ES_tradnl"/>
          <w:rPrChange w:id="3718" w:author="Angel Solórzano" w:date="2015-11-17T12:06:00Z">
            <w:rPr>
              <w:rFonts w:eastAsiaTheme="minorEastAsia"/>
              <w:sz w:val="16"/>
              <w:szCs w:val="16"/>
              <w:u w:val="single"/>
              <w:lang w:val="es-ES_tradnl"/>
            </w:rPr>
          </w:rPrChange>
        </w:rPr>
        <w:t>http://www.significados.com/religion/)</w:t>
      </w:r>
    </w:p>
    <w:p w14:paraId="58A736BD" w14:textId="77777777" w:rsidR="003A6E61" w:rsidRPr="00953B18" w:rsidRDefault="003A6E61" w:rsidP="003A6E61">
      <w:pPr>
        <w:pStyle w:val="NormalWeb"/>
        <w:spacing w:before="0" w:beforeAutospacing="0" w:after="0" w:afterAutospacing="0" w:line="360" w:lineRule="auto"/>
        <w:jc w:val="both"/>
        <w:textAlignment w:val="baseline"/>
        <w:rPr>
          <w:sz w:val="22"/>
          <w:szCs w:val="22"/>
          <w:lang w:val="es-ES_tradnl"/>
        </w:rPr>
      </w:pPr>
    </w:p>
    <w:p w14:paraId="21EBE6D3" w14:textId="77777777" w:rsidR="003A6E61" w:rsidRPr="00953B18" w:rsidRDefault="003A6E61" w:rsidP="003A6E61">
      <w:pPr>
        <w:suppressAutoHyphens w:val="0"/>
        <w:spacing w:line="360" w:lineRule="auto"/>
        <w:ind w:left="709"/>
        <w:jc w:val="both"/>
        <w:rPr>
          <w:sz w:val="22"/>
          <w:szCs w:val="22"/>
          <w:lang w:val="es-ES_tradnl"/>
        </w:rPr>
      </w:pPr>
    </w:p>
    <w:p w14:paraId="7202F149" w14:textId="77777777" w:rsidR="003A6E61" w:rsidRPr="00953B18" w:rsidRDefault="003A6E61" w:rsidP="003A6E61">
      <w:pPr>
        <w:suppressAutoHyphens w:val="0"/>
        <w:spacing w:line="360" w:lineRule="auto"/>
        <w:jc w:val="both"/>
        <w:rPr>
          <w:sz w:val="16"/>
          <w:szCs w:val="16"/>
          <w:lang w:val="es-ES_tradnl"/>
        </w:rPr>
      </w:pPr>
      <w:r w:rsidRPr="00953B18">
        <w:rPr>
          <w:i/>
          <w:sz w:val="22"/>
          <w:szCs w:val="22"/>
          <w:lang w:val="es-ES_tradnl"/>
        </w:rPr>
        <w:t>“…Etimológicamente, el vocablo religión proviene del latín religĭo, religiōnis, que a su vez procede del verbo religāre, que significa ‘atar fuertemente’, ‘amarrar’…”</w:t>
      </w:r>
      <w:r w:rsidRPr="00953B18">
        <w:rPr>
          <w:sz w:val="22"/>
          <w:szCs w:val="22"/>
          <w:lang w:val="es-ES_tradnl"/>
        </w:rPr>
        <w:t xml:space="preserve"> </w:t>
      </w:r>
      <w:r w:rsidRPr="00CC4764">
        <w:rPr>
          <w:sz w:val="18"/>
          <w:szCs w:val="18"/>
          <w:lang w:val="es-ES_tradnl"/>
          <w:rPrChange w:id="3719" w:author="Angel Solórzano" w:date="2015-11-17T12:07:00Z">
            <w:rPr>
              <w:sz w:val="16"/>
              <w:szCs w:val="16"/>
              <w:lang w:val="es-ES_tradnl"/>
            </w:rPr>
          </w:rPrChange>
        </w:rPr>
        <w:t xml:space="preserve">(SIGNIFICADO.COM. 2015, </w:t>
      </w:r>
      <w:r w:rsidRPr="00CC4764">
        <w:rPr>
          <w:rFonts w:eastAsiaTheme="minorEastAsia"/>
          <w:sz w:val="18"/>
          <w:szCs w:val="18"/>
          <w:lang w:val="es-ES_tradnl"/>
          <w:rPrChange w:id="3720" w:author="Angel Solórzano" w:date="2015-11-17T12:07:00Z">
            <w:rPr>
              <w:rFonts w:eastAsiaTheme="minorEastAsia"/>
              <w:sz w:val="16"/>
              <w:szCs w:val="16"/>
              <w:u w:val="single"/>
              <w:lang w:val="es-ES_tradnl"/>
            </w:rPr>
          </w:rPrChange>
        </w:rPr>
        <w:t>http://www.significados.com/religion/)</w:t>
      </w:r>
    </w:p>
    <w:p w14:paraId="75EF660B" w14:textId="77777777" w:rsidR="003A6E61" w:rsidRPr="00953B18" w:rsidRDefault="003A6E61" w:rsidP="003A6E61">
      <w:pPr>
        <w:suppressAutoHyphens w:val="0"/>
        <w:spacing w:line="360" w:lineRule="auto"/>
        <w:jc w:val="both"/>
        <w:rPr>
          <w:b/>
          <w:sz w:val="22"/>
          <w:szCs w:val="22"/>
          <w:lang w:val="es-ES_tradnl"/>
        </w:rPr>
      </w:pPr>
    </w:p>
    <w:p w14:paraId="7C2A9CD1" w14:textId="77777777" w:rsidR="003A6E61" w:rsidRPr="00953B18" w:rsidRDefault="003A6E61" w:rsidP="009D2E99">
      <w:pPr>
        <w:pStyle w:val="Ttulo5"/>
      </w:pPr>
      <w:bookmarkStart w:id="3721" w:name="_Toc299790822"/>
      <w:r w:rsidRPr="00953B18">
        <w:t>1.1.4.2. Religión Ecuatoriana</w:t>
      </w:r>
      <w:bookmarkEnd w:id="3721"/>
    </w:p>
    <w:p w14:paraId="09CF02A1"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b/>
          <w:sz w:val="22"/>
          <w:szCs w:val="22"/>
          <w:lang w:val="es-ES_tradnl"/>
        </w:rPr>
      </w:pPr>
    </w:p>
    <w:p w14:paraId="65A481F9"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“…En el país, el 91,95% de ecuatorianos asegura que pertenece a alguna religión. Así lo reveló la encuesta de filiación religiosa que realizó el Instituto Ecuatoriano de Estadísticas y Censos (INEC). El 7,94% se declara ser ateo y el 0,11% restante se considera agnóstico…”</w:t>
      </w:r>
      <w:r w:rsidRPr="00CC4764">
        <w:rPr>
          <w:rFonts w:ascii="Times New Roman" w:hAnsi="Times New Roman"/>
          <w:i/>
          <w:sz w:val="18"/>
          <w:szCs w:val="18"/>
          <w:lang w:val="es-ES_tradnl"/>
          <w:rPrChange w:id="3722" w:author="Angel Solórzano" w:date="2015-11-17T12:07:00Z">
            <w:rPr>
              <w:rFonts w:ascii="Times New Roman" w:eastAsia="Times New Roman" w:hAnsi="Times New Roman"/>
              <w:i/>
              <w:sz w:val="22"/>
              <w:szCs w:val="22"/>
              <w:lang w:val="es-ES_tradnl"/>
            </w:rPr>
          </w:rPrChange>
        </w:rPr>
        <w:t xml:space="preserve"> </w:t>
      </w:r>
      <w:r w:rsidR="00AB68FC" w:rsidRPr="00CC4764">
        <w:rPr>
          <w:sz w:val="18"/>
          <w:szCs w:val="18"/>
          <w:lang w:val="es-ES_tradnl"/>
          <w:rPrChange w:id="3723" w:author="Angel Solórzano" w:date="2015-11-17T12:07:00Z">
            <w:rPr>
              <w:rFonts w:ascii="Times New Roman" w:eastAsia="Times New Roman" w:hAnsi="Times New Roman"/>
              <w:sz w:val="16"/>
              <w:szCs w:val="16"/>
              <w:lang w:val="es-ES_tradnl"/>
            </w:rPr>
          </w:rPrChange>
        </w:rPr>
        <w:t>(LAHORA.</w:t>
      </w:r>
      <w:r w:rsidRPr="00CC4764">
        <w:rPr>
          <w:sz w:val="18"/>
          <w:szCs w:val="18"/>
          <w:lang w:val="es-ES_tradnl"/>
          <w:rPrChange w:id="3724" w:author="Angel Solórzano" w:date="2015-11-17T12:07: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731B2317"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731E304C"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 xml:space="preserve">“…La encuesta, que se aplicó en cinco ciudades a nivel urbano, con más de 13 mil 200 consultados, tuvo como finalidad conocer las preferencias religiosas de la población del país, debido a que no se contaba con información al respecto…” </w:t>
      </w:r>
      <w:r w:rsidR="00AB68FC" w:rsidRPr="00CC4764">
        <w:rPr>
          <w:sz w:val="18"/>
          <w:szCs w:val="18"/>
          <w:lang w:val="es-ES_tradnl"/>
          <w:rPrChange w:id="3725" w:author="Angel Solórzano" w:date="2015-11-17T12:07:00Z">
            <w:rPr>
              <w:rFonts w:ascii="Times New Roman" w:eastAsia="Times New Roman" w:hAnsi="Times New Roman"/>
              <w:sz w:val="16"/>
              <w:szCs w:val="16"/>
              <w:lang w:val="es-ES_tradnl"/>
            </w:rPr>
          </w:rPrChange>
        </w:rPr>
        <w:t>(LAHORA.</w:t>
      </w:r>
      <w:r w:rsidRPr="00CC4764">
        <w:rPr>
          <w:sz w:val="18"/>
          <w:szCs w:val="18"/>
          <w:lang w:val="es-ES_tradnl"/>
          <w:rPrChange w:id="3726" w:author="Angel Solórzano" w:date="2015-11-17T12:07: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682FD90E"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0EA6DB43"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“…De quienes afirmaron pertenecer a una religión, ocho de cada 10 son católicos (80,44%</w:t>
      </w:r>
      <w:r w:rsidR="00AB68FC" w:rsidRPr="00953B18">
        <w:rPr>
          <w:rFonts w:ascii="Times New Roman" w:hAnsi="Times New Roman"/>
          <w:i/>
          <w:sz w:val="22"/>
          <w:szCs w:val="22"/>
          <w:lang w:val="es-ES_tradnl"/>
        </w:rPr>
        <w:t>) ;</w:t>
      </w:r>
      <w:r w:rsidRPr="00953B18">
        <w:rPr>
          <w:rFonts w:ascii="Times New Roman" w:hAnsi="Times New Roman"/>
          <w:i/>
          <w:sz w:val="22"/>
          <w:szCs w:val="22"/>
          <w:lang w:val="es-ES_tradnl"/>
        </w:rPr>
        <w:t xml:space="preserve"> </w:t>
      </w:r>
      <w:r w:rsidR="00AB68FC" w:rsidRPr="00953B18">
        <w:rPr>
          <w:rFonts w:ascii="Times New Roman" w:hAnsi="Times New Roman"/>
          <w:i/>
          <w:sz w:val="22"/>
          <w:szCs w:val="22"/>
          <w:lang w:val="es-ES_tradnl"/>
        </w:rPr>
        <w:t>Después</w:t>
      </w:r>
      <w:r w:rsidRPr="00953B18">
        <w:rPr>
          <w:rFonts w:ascii="Times New Roman" w:hAnsi="Times New Roman"/>
          <w:i/>
          <w:sz w:val="22"/>
          <w:szCs w:val="22"/>
          <w:lang w:val="es-ES_tradnl"/>
        </w:rPr>
        <w:t xml:space="preserve"> están los evangélicos, con el 11,30% del total; y los testigos de Jehová con 1,29%. En menor porcentaje se ubican los mormones, budistas, judaistas, espiritistas y otros…” </w:t>
      </w:r>
      <w:r w:rsidRPr="00CC4764">
        <w:rPr>
          <w:sz w:val="18"/>
          <w:szCs w:val="18"/>
          <w:lang w:val="es-ES_tradnl"/>
          <w:rPrChange w:id="3727" w:author="Angel Solórzano" w:date="2015-11-17T12:07:00Z">
            <w:rPr>
              <w:rFonts w:ascii="Times New Roman" w:eastAsia="Times New Roman" w:hAnsi="Times New Roman"/>
              <w:sz w:val="16"/>
              <w:szCs w:val="16"/>
              <w:lang w:val="es-ES_tradnl"/>
            </w:rPr>
          </w:rPrChange>
        </w:rPr>
        <w:t>(</w:t>
      </w:r>
      <w:r w:rsidR="00AB68FC" w:rsidRPr="00CC4764">
        <w:rPr>
          <w:sz w:val="18"/>
          <w:szCs w:val="18"/>
          <w:lang w:val="es-ES_tradnl"/>
          <w:rPrChange w:id="3728" w:author="Angel Solórzano" w:date="2015-11-17T12:07:00Z">
            <w:rPr>
              <w:rFonts w:ascii="Times New Roman" w:eastAsia="Times New Roman" w:hAnsi="Times New Roman"/>
              <w:sz w:val="16"/>
              <w:szCs w:val="16"/>
              <w:lang w:val="es-ES_tradnl"/>
            </w:rPr>
          </w:rPrChange>
        </w:rPr>
        <w:t>LAHORA.</w:t>
      </w:r>
      <w:r w:rsidRPr="00CC4764">
        <w:rPr>
          <w:sz w:val="18"/>
          <w:szCs w:val="18"/>
          <w:lang w:val="es-ES_tradnl"/>
          <w:rPrChange w:id="3729" w:author="Angel Solórzano" w:date="2015-11-17T12:07:00Z">
            <w:rPr>
              <w:rFonts w:ascii="Times New Roman" w:eastAsia="Times New Roman" w:hAnsi="Times New Roman"/>
              <w:sz w:val="16"/>
              <w:szCs w:val="16"/>
              <w:lang w:val="es-ES_tradnl"/>
            </w:rPr>
          </w:rPrChange>
        </w:rPr>
        <w:t>COM. 2015, http://www.lahora.com.ec/index.php/noticias/show/1101377532/-1/El_80%25_de_ecuatorianos_es_cat%C3%B3lico.html#.VTllfK1_NBc)</w:t>
      </w:r>
      <w:r w:rsidRPr="00CC4764">
        <w:rPr>
          <w:sz w:val="18"/>
          <w:szCs w:val="18"/>
          <w:lang w:val="es-ES_tradnl"/>
          <w:rPrChange w:id="3730" w:author="Angel Solórzano" w:date="2015-11-17T12:07:00Z">
            <w:rPr>
              <w:rFonts w:ascii="Times New Roman" w:eastAsia="Times New Roman" w:hAnsi="Times New Roman"/>
              <w:sz w:val="16"/>
              <w:szCs w:val="16"/>
              <w:lang w:val="es-ES_tradnl"/>
            </w:rPr>
          </w:rPrChange>
        </w:rPr>
        <w:tab/>
      </w:r>
    </w:p>
    <w:p w14:paraId="32363F68"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p>
    <w:p w14:paraId="662B36BF"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“…Además, el 31,3% de las personas aseguró que asiste una vez por semana a un servicio religioso, el 21,6% una vez por mes y un 15,9% en ocasiones especiales…”</w:t>
      </w:r>
      <w:r w:rsidRPr="00CC4764">
        <w:rPr>
          <w:rFonts w:ascii="Times New Roman" w:hAnsi="Times New Roman"/>
          <w:i/>
          <w:sz w:val="18"/>
          <w:szCs w:val="18"/>
          <w:lang w:val="es-ES_tradnl"/>
          <w:rPrChange w:id="3731" w:author="Angel Solórzano" w:date="2015-11-17T12:07:00Z">
            <w:rPr>
              <w:rFonts w:ascii="Times New Roman" w:eastAsia="Times New Roman" w:hAnsi="Times New Roman"/>
              <w:i/>
              <w:sz w:val="22"/>
              <w:szCs w:val="22"/>
              <w:lang w:val="es-ES_tradnl"/>
            </w:rPr>
          </w:rPrChange>
        </w:rPr>
        <w:t xml:space="preserve"> </w:t>
      </w:r>
      <w:r w:rsidR="00AB68FC" w:rsidRPr="00CC4764">
        <w:rPr>
          <w:sz w:val="18"/>
          <w:szCs w:val="18"/>
          <w:lang w:val="es-ES_tradnl"/>
          <w:rPrChange w:id="3732" w:author="Angel Solórzano" w:date="2015-11-17T12:07:00Z">
            <w:rPr>
              <w:rFonts w:ascii="Times New Roman" w:eastAsia="Times New Roman" w:hAnsi="Times New Roman"/>
              <w:sz w:val="16"/>
              <w:szCs w:val="16"/>
              <w:lang w:val="es-ES_tradnl"/>
            </w:rPr>
          </w:rPrChange>
        </w:rPr>
        <w:t>(LAHORA.</w:t>
      </w:r>
      <w:r w:rsidRPr="00CC4764">
        <w:rPr>
          <w:sz w:val="18"/>
          <w:szCs w:val="18"/>
          <w:lang w:val="es-ES_tradnl"/>
          <w:rPrChange w:id="3733" w:author="Angel Solórzano" w:date="2015-11-17T12:07: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22E01F8B"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0B26EF64"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 xml:space="preserve">“…En relación a la valoración que dan los ecuatorianos a cierto aspecto de su vida se constató que un 41% de los encuestados cree que lo más importante es la familia, seguido por un 36,69% al trabajo y un 6,56% a la salud…” </w:t>
      </w:r>
      <w:r w:rsidR="00AB68FC" w:rsidRPr="00CC4764">
        <w:rPr>
          <w:sz w:val="18"/>
          <w:szCs w:val="18"/>
          <w:lang w:val="es-ES_tradnl"/>
          <w:rPrChange w:id="3734" w:author="Angel Solórzano" w:date="2015-11-17T12:07:00Z">
            <w:rPr>
              <w:rFonts w:ascii="Times New Roman" w:eastAsia="Times New Roman" w:hAnsi="Times New Roman"/>
              <w:sz w:val="16"/>
              <w:szCs w:val="16"/>
              <w:lang w:val="es-ES_tradnl"/>
            </w:rPr>
          </w:rPrChange>
        </w:rPr>
        <w:t>(LAHORA.</w:t>
      </w:r>
      <w:r w:rsidRPr="00CC4764">
        <w:rPr>
          <w:sz w:val="18"/>
          <w:szCs w:val="18"/>
          <w:lang w:val="es-ES_tradnl"/>
          <w:rPrChange w:id="3735" w:author="Angel Solórzano" w:date="2015-11-17T12:07: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6FBA8546"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6197C63D"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lastRenderedPageBreak/>
        <w:t>“…Las mujeres y las personas más ricas tienen a la familia como su prioridad, a diferencia de los hombres que consideran más relevante el trabajo, al igual que el quintil más bajo. También en la Costa se valora más el trabajo, aunque en la Sierra prefieren la familia. Por ejemplo, en Quito la familia tiene un 47%, mientras que en Guayaquil llega al 44%. Además, en Ambato y Cuenca el porcentaje asciende al 56%...”</w:t>
      </w:r>
      <w:r w:rsidRPr="00CC4764">
        <w:rPr>
          <w:rFonts w:ascii="Times New Roman" w:hAnsi="Times New Roman"/>
          <w:i/>
          <w:sz w:val="18"/>
          <w:szCs w:val="18"/>
          <w:lang w:val="es-ES_tradnl"/>
          <w:rPrChange w:id="3736" w:author="Angel Solórzano" w:date="2015-11-17T12:08:00Z">
            <w:rPr>
              <w:rFonts w:ascii="Times New Roman" w:eastAsia="Times New Roman" w:hAnsi="Times New Roman"/>
              <w:i/>
              <w:sz w:val="22"/>
              <w:szCs w:val="22"/>
              <w:lang w:val="es-ES_tradnl"/>
            </w:rPr>
          </w:rPrChange>
        </w:rPr>
        <w:t xml:space="preserve"> </w:t>
      </w:r>
      <w:r w:rsidR="00AB68FC" w:rsidRPr="00CC4764">
        <w:rPr>
          <w:sz w:val="18"/>
          <w:szCs w:val="18"/>
          <w:lang w:val="es-ES_tradnl"/>
          <w:rPrChange w:id="3737" w:author="Angel Solórzano" w:date="2015-11-17T12:08:00Z">
            <w:rPr>
              <w:rFonts w:ascii="Times New Roman" w:eastAsia="Times New Roman" w:hAnsi="Times New Roman"/>
              <w:sz w:val="16"/>
              <w:szCs w:val="16"/>
              <w:lang w:val="es-ES_tradnl"/>
            </w:rPr>
          </w:rPrChange>
        </w:rPr>
        <w:t>(LAHORA.</w:t>
      </w:r>
      <w:r w:rsidRPr="00CC4764">
        <w:rPr>
          <w:sz w:val="18"/>
          <w:szCs w:val="18"/>
          <w:lang w:val="es-ES_tradnl"/>
          <w:rPrChange w:id="3738" w:author="Angel Solórzano" w:date="2015-11-17T12:08: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169CFD16"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p>
    <w:p w14:paraId="1FA5F030"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i/>
          <w:sz w:val="22"/>
          <w:szCs w:val="22"/>
          <w:lang w:val="es-ES_tradnl"/>
        </w:rPr>
      </w:pPr>
      <w:r w:rsidRPr="00953B18">
        <w:rPr>
          <w:rFonts w:ascii="Times New Roman" w:hAnsi="Times New Roman"/>
          <w:i/>
          <w:sz w:val="22"/>
          <w:szCs w:val="22"/>
          <w:lang w:val="es-ES_tradnl"/>
        </w:rPr>
        <w:t xml:space="preserve">“…Un 0,11% de encuestados se definió como agnóstico…” </w:t>
      </w:r>
      <w:r w:rsidR="00AB68FC" w:rsidRPr="00CC4764">
        <w:rPr>
          <w:sz w:val="18"/>
          <w:szCs w:val="18"/>
          <w:lang w:val="es-ES_tradnl"/>
          <w:rPrChange w:id="3739" w:author="Angel Solórzano" w:date="2015-11-17T12:08:00Z">
            <w:rPr>
              <w:rFonts w:ascii="Times New Roman" w:eastAsia="Times New Roman" w:hAnsi="Times New Roman"/>
              <w:sz w:val="16"/>
              <w:szCs w:val="16"/>
              <w:lang w:val="es-ES_tradnl"/>
            </w:rPr>
          </w:rPrChange>
        </w:rPr>
        <w:t>(LAHORA.</w:t>
      </w:r>
      <w:r w:rsidRPr="00CC4764">
        <w:rPr>
          <w:sz w:val="18"/>
          <w:szCs w:val="18"/>
          <w:lang w:val="es-ES_tradnl"/>
          <w:rPrChange w:id="3740" w:author="Angel Solórzano" w:date="2015-11-17T12:08:00Z">
            <w:rPr>
              <w:rFonts w:ascii="Times New Roman" w:eastAsia="Times New Roman" w:hAnsi="Times New Roman"/>
              <w:sz w:val="16"/>
              <w:szCs w:val="16"/>
              <w:lang w:val="es-ES_tradnl"/>
            </w:rPr>
          </w:rPrChange>
        </w:rPr>
        <w:t>COM. 2015,  http://www.lahora.com.ec/index.php/noticias/show/1101377532/-1/El_80%25_de_ecuatorianos_es_cat%C3%B3lico.html#.VTllfK1_NBc)</w:t>
      </w:r>
    </w:p>
    <w:p w14:paraId="3BFC27F2" w14:textId="77777777" w:rsidR="003A6E61" w:rsidRPr="00953B18" w:rsidRDefault="003A6E61" w:rsidP="003A6E61">
      <w:pPr>
        <w:pStyle w:val="NormalWeb"/>
        <w:spacing w:before="0" w:beforeAutospacing="0" w:after="0" w:afterAutospacing="0" w:line="360" w:lineRule="auto"/>
        <w:ind w:left="709"/>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 xml:space="preserve"> </w:t>
      </w:r>
    </w:p>
    <w:p w14:paraId="539545D4" w14:textId="77777777" w:rsidR="003A6E61" w:rsidRPr="00953B18" w:rsidRDefault="003A6E61" w:rsidP="003E66A5">
      <w:pPr>
        <w:pStyle w:val="Ttulo4"/>
        <w:jc w:val="both"/>
      </w:pPr>
      <w:bookmarkStart w:id="3741" w:name="_Toc299790823"/>
      <w:r w:rsidRPr="00953B18">
        <w:t>1.1.5. Tradición</w:t>
      </w:r>
      <w:bookmarkEnd w:id="3741"/>
    </w:p>
    <w:p w14:paraId="20A4CAD5" w14:textId="77777777" w:rsidR="003A6E61" w:rsidRPr="00953B18" w:rsidRDefault="003A6E61" w:rsidP="003A6E61">
      <w:pPr>
        <w:pStyle w:val="NormalWeb"/>
        <w:spacing w:before="0" w:beforeAutospacing="0" w:after="0" w:afterAutospacing="0" w:line="360" w:lineRule="auto"/>
        <w:ind w:left="944"/>
        <w:jc w:val="both"/>
        <w:textAlignment w:val="baseline"/>
        <w:rPr>
          <w:rFonts w:ascii="Times New Roman" w:hAnsi="Times New Roman"/>
          <w:b/>
          <w:sz w:val="22"/>
          <w:szCs w:val="22"/>
          <w:lang w:val="es-ES_tradnl"/>
        </w:rPr>
      </w:pPr>
    </w:p>
    <w:p w14:paraId="6D0607AC" w14:textId="77777777" w:rsidR="003A6E61" w:rsidRPr="00953B18" w:rsidRDefault="003A6E61" w:rsidP="003A6E61">
      <w:pPr>
        <w:suppressAutoHyphens w:val="0"/>
        <w:spacing w:line="360" w:lineRule="auto"/>
        <w:jc w:val="both"/>
        <w:rPr>
          <w:sz w:val="22"/>
          <w:szCs w:val="22"/>
          <w:lang w:val="es-ES_tradnl"/>
        </w:rPr>
      </w:pPr>
      <w:r w:rsidRPr="00953B18">
        <w:rPr>
          <w:i/>
          <w:sz w:val="22"/>
          <w:szCs w:val="22"/>
          <w:lang w:val="es-ES_tradnl"/>
        </w:rPr>
        <w:t>“…Del latín traditio, la tradición es el conjunto de bienes culturales que se transmite de generación en generación dentro de una comunidad. Se trata de aquellas costumbres y manifestaciones que cada sociedad considera valiosas y las mantiene para que sean aprendidas por las nuevas generaciones, como parte indispensable del legado cultural…”</w:t>
      </w:r>
      <w:r w:rsidRPr="00953B18">
        <w:rPr>
          <w:sz w:val="22"/>
          <w:szCs w:val="22"/>
          <w:lang w:val="es-ES_tradnl"/>
        </w:rPr>
        <w:t xml:space="preserve"> </w:t>
      </w:r>
      <w:r w:rsidRPr="00CC4764">
        <w:rPr>
          <w:sz w:val="18"/>
          <w:szCs w:val="18"/>
          <w:lang w:val="es-ES_tradnl"/>
          <w:rPrChange w:id="3742" w:author="Angel Solórzano" w:date="2015-11-17T12:08:00Z">
            <w:rPr>
              <w:sz w:val="16"/>
              <w:szCs w:val="16"/>
              <w:lang w:val="es-ES_tradnl"/>
            </w:rPr>
          </w:rPrChange>
        </w:rPr>
        <w:t xml:space="preserve">(DEFINICION.DE. 2015, </w:t>
      </w:r>
      <w:r w:rsidRPr="00CC4764">
        <w:rPr>
          <w:rFonts w:eastAsiaTheme="minorEastAsia"/>
          <w:sz w:val="18"/>
          <w:szCs w:val="18"/>
          <w:lang w:val="es-ES_tradnl"/>
          <w:rPrChange w:id="3743" w:author="Angel Solórzano" w:date="2015-11-17T12:08:00Z">
            <w:rPr>
              <w:rFonts w:eastAsiaTheme="minorEastAsia"/>
              <w:sz w:val="16"/>
              <w:szCs w:val="16"/>
              <w:u w:val="single"/>
              <w:lang w:val="es-ES_tradnl"/>
            </w:rPr>
          </w:rPrChange>
        </w:rPr>
        <w:t>http://definicion.de/tradicion/)</w:t>
      </w:r>
    </w:p>
    <w:p w14:paraId="1B613777" w14:textId="77777777" w:rsidR="003A6E61" w:rsidRPr="00953B18" w:rsidRDefault="003A6E61" w:rsidP="003A6E61">
      <w:pPr>
        <w:suppressAutoHyphens w:val="0"/>
        <w:spacing w:line="360" w:lineRule="auto"/>
        <w:ind w:left="709"/>
        <w:jc w:val="both"/>
        <w:rPr>
          <w:sz w:val="22"/>
          <w:szCs w:val="22"/>
          <w:lang w:val="es-ES_tradnl"/>
        </w:rPr>
      </w:pPr>
    </w:p>
    <w:p w14:paraId="7B998BF2" w14:textId="77777777" w:rsidR="003A6E61" w:rsidRPr="00CC4764" w:rsidRDefault="003A6E61" w:rsidP="003A6E61">
      <w:pPr>
        <w:suppressAutoHyphens w:val="0"/>
        <w:spacing w:line="360" w:lineRule="auto"/>
        <w:jc w:val="both"/>
        <w:rPr>
          <w:sz w:val="18"/>
          <w:szCs w:val="18"/>
          <w:lang w:val="es-ES_tradnl"/>
          <w:rPrChange w:id="3744" w:author="Angel Solórzano" w:date="2015-11-17T12:08:00Z">
            <w:rPr>
              <w:sz w:val="22"/>
              <w:szCs w:val="22"/>
              <w:lang w:val="es-ES_tradnl"/>
            </w:rPr>
          </w:rPrChange>
        </w:rPr>
      </w:pPr>
      <w:r w:rsidRPr="00953B18">
        <w:rPr>
          <w:i/>
          <w:sz w:val="22"/>
          <w:szCs w:val="22"/>
          <w:lang w:val="es-ES_tradnl"/>
        </w:rPr>
        <w:t>“…La tradición, por lo tanto, es algo que se hereda y que forma parte de la identidad. El arte característico de un grupo social, con su música, sus danzas y sus cuentos, forma parte de lo tradicional, al igual que la gastronomía y otras cuestiones…”</w:t>
      </w:r>
      <w:r w:rsidRPr="00953B18">
        <w:rPr>
          <w:sz w:val="22"/>
          <w:szCs w:val="22"/>
          <w:lang w:val="es-ES_tradnl"/>
        </w:rPr>
        <w:t xml:space="preserve"> </w:t>
      </w:r>
      <w:r w:rsidRPr="00CC4764">
        <w:rPr>
          <w:sz w:val="18"/>
          <w:szCs w:val="18"/>
          <w:lang w:val="es-ES_tradnl"/>
          <w:rPrChange w:id="3745" w:author="Angel Solórzano" w:date="2015-11-17T12:08:00Z">
            <w:rPr>
              <w:sz w:val="16"/>
              <w:szCs w:val="16"/>
              <w:lang w:val="es-ES_tradnl"/>
            </w:rPr>
          </w:rPrChange>
        </w:rPr>
        <w:t xml:space="preserve">(DEFINICION.DE. 2015, </w:t>
      </w:r>
      <w:r w:rsidRPr="00CC4764">
        <w:rPr>
          <w:rFonts w:eastAsiaTheme="minorEastAsia"/>
          <w:sz w:val="18"/>
          <w:szCs w:val="18"/>
          <w:lang w:val="es-ES_tradnl"/>
          <w:rPrChange w:id="3746" w:author="Angel Solórzano" w:date="2015-11-17T12:08:00Z">
            <w:rPr>
              <w:rFonts w:eastAsiaTheme="minorEastAsia"/>
              <w:sz w:val="16"/>
              <w:szCs w:val="16"/>
              <w:u w:val="single"/>
              <w:lang w:val="es-ES_tradnl"/>
            </w:rPr>
          </w:rPrChange>
        </w:rPr>
        <w:t>http://definicion.de/tradicion/)</w:t>
      </w:r>
    </w:p>
    <w:p w14:paraId="4C9ABA33" w14:textId="77777777" w:rsidR="003A6E61" w:rsidRPr="00953B18" w:rsidRDefault="003A6E61" w:rsidP="003A6E61">
      <w:pPr>
        <w:suppressAutoHyphens w:val="0"/>
        <w:spacing w:line="360" w:lineRule="auto"/>
        <w:ind w:left="709"/>
        <w:jc w:val="both"/>
        <w:rPr>
          <w:sz w:val="22"/>
          <w:szCs w:val="22"/>
          <w:lang w:val="es-ES_tradnl"/>
        </w:rPr>
      </w:pPr>
    </w:p>
    <w:p w14:paraId="66E616F5" w14:textId="77777777" w:rsidR="003A6E61" w:rsidRPr="00953B18" w:rsidRDefault="003A6E61" w:rsidP="003A6E61">
      <w:pPr>
        <w:suppressAutoHyphens w:val="0"/>
        <w:spacing w:line="360" w:lineRule="auto"/>
        <w:jc w:val="both"/>
        <w:rPr>
          <w:sz w:val="22"/>
          <w:szCs w:val="22"/>
          <w:lang w:val="es-ES_tradnl"/>
        </w:rPr>
      </w:pPr>
      <w:r w:rsidRPr="00953B18">
        <w:rPr>
          <w:i/>
          <w:sz w:val="22"/>
          <w:szCs w:val="22"/>
          <w:lang w:val="es-ES_tradnl"/>
        </w:rPr>
        <w:t>“…El folklore y aquello que se considera como parte de la sabiduría popular también pertenecen al campo de la tradición. Es importante destacar que, muchas veces, la tradición se asocia a una visión conservadora, ya que implica mantener intactos ciertos valores a lo largo del tiempo. En este sentido, las creencias de quienes no se interesan por las tradiciones de su tierra o que intentan cambiarlas suelen ser vistas como rupturistas…”</w:t>
      </w:r>
      <w:r w:rsidRPr="00953B18">
        <w:rPr>
          <w:sz w:val="22"/>
          <w:szCs w:val="22"/>
          <w:lang w:val="es-ES_tradnl"/>
        </w:rPr>
        <w:t xml:space="preserve"> </w:t>
      </w:r>
      <w:r w:rsidRPr="00CC4764">
        <w:rPr>
          <w:sz w:val="18"/>
          <w:szCs w:val="18"/>
          <w:lang w:val="es-ES_tradnl"/>
          <w:rPrChange w:id="3747" w:author="Angel Solórzano" w:date="2015-11-17T12:08:00Z">
            <w:rPr>
              <w:sz w:val="16"/>
              <w:szCs w:val="16"/>
              <w:lang w:val="es-ES_tradnl"/>
            </w:rPr>
          </w:rPrChange>
        </w:rPr>
        <w:t xml:space="preserve">(DEFINICION.DE. 2015, </w:t>
      </w:r>
      <w:r w:rsidRPr="00CC4764">
        <w:rPr>
          <w:rFonts w:eastAsiaTheme="minorEastAsia"/>
          <w:sz w:val="18"/>
          <w:szCs w:val="18"/>
          <w:lang w:val="es-ES_tradnl"/>
          <w:rPrChange w:id="3748" w:author="Angel Solórzano" w:date="2015-11-17T12:08:00Z">
            <w:rPr>
              <w:rFonts w:eastAsiaTheme="minorEastAsia"/>
              <w:sz w:val="16"/>
              <w:szCs w:val="16"/>
              <w:u w:val="single"/>
              <w:lang w:val="es-ES_tradnl"/>
            </w:rPr>
          </w:rPrChange>
        </w:rPr>
        <w:t>http://definicion.de/tradicion/)</w:t>
      </w:r>
    </w:p>
    <w:p w14:paraId="240BAC71" w14:textId="77777777" w:rsidR="003A6E61" w:rsidRPr="00953B18" w:rsidRDefault="003A6E61" w:rsidP="003A6E61">
      <w:pPr>
        <w:suppressAutoHyphens w:val="0"/>
        <w:spacing w:line="360" w:lineRule="auto"/>
        <w:ind w:left="709"/>
        <w:jc w:val="both"/>
        <w:rPr>
          <w:sz w:val="22"/>
          <w:szCs w:val="22"/>
          <w:lang w:val="es-ES_tradnl"/>
        </w:rPr>
      </w:pPr>
    </w:p>
    <w:p w14:paraId="6EE3330E" w14:textId="77777777" w:rsidR="003A6E61" w:rsidRPr="00953B18" w:rsidRDefault="003A6E61" w:rsidP="003A6E61">
      <w:pPr>
        <w:suppressAutoHyphens w:val="0"/>
        <w:spacing w:line="360" w:lineRule="auto"/>
        <w:jc w:val="both"/>
        <w:rPr>
          <w:sz w:val="22"/>
          <w:szCs w:val="22"/>
          <w:lang w:val="es-ES_tradnl"/>
        </w:rPr>
      </w:pPr>
      <w:r w:rsidRPr="00953B18">
        <w:rPr>
          <w:i/>
          <w:sz w:val="22"/>
          <w:szCs w:val="22"/>
          <w:lang w:val="es-ES_tradnl"/>
        </w:rPr>
        <w:t>“…Los sociólogos advierten, sin embargo, que la tradición debe ser capaz de renovarse y actualizarse para mantener su valor y utilidad. Esto quiere decir que una tradición puede adquirir nuevas expresiones sin perder su esencia...”</w:t>
      </w:r>
      <w:r w:rsidRPr="00953B18">
        <w:rPr>
          <w:sz w:val="22"/>
          <w:szCs w:val="22"/>
          <w:lang w:val="es-ES_tradnl"/>
        </w:rPr>
        <w:t xml:space="preserve"> </w:t>
      </w:r>
      <w:r w:rsidRPr="00CC4764">
        <w:rPr>
          <w:sz w:val="18"/>
          <w:szCs w:val="18"/>
          <w:lang w:val="es-ES_tradnl"/>
          <w:rPrChange w:id="3749" w:author="Angel Solórzano" w:date="2015-11-17T12:08:00Z">
            <w:rPr>
              <w:sz w:val="16"/>
              <w:szCs w:val="16"/>
              <w:lang w:val="es-ES_tradnl"/>
            </w:rPr>
          </w:rPrChange>
        </w:rPr>
        <w:t xml:space="preserve">(DEFINICION.DE. 2015, </w:t>
      </w:r>
      <w:r w:rsidRPr="00CC4764">
        <w:rPr>
          <w:rFonts w:eastAsiaTheme="minorEastAsia"/>
          <w:sz w:val="18"/>
          <w:szCs w:val="18"/>
          <w:lang w:val="es-ES_tradnl"/>
          <w:rPrChange w:id="3750" w:author="Angel Solórzano" w:date="2015-11-17T12:08:00Z">
            <w:rPr>
              <w:rFonts w:eastAsiaTheme="minorEastAsia"/>
              <w:sz w:val="16"/>
              <w:szCs w:val="16"/>
              <w:u w:val="single"/>
              <w:lang w:val="es-ES_tradnl"/>
            </w:rPr>
          </w:rPrChange>
        </w:rPr>
        <w:t>http://definicion.de/tradicion/)</w:t>
      </w:r>
    </w:p>
    <w:p w14:paraId="1D2A8F48" w14:textId="77777777" w:rsidR="003A6E61" w:rsidRPr="00953B18" w:rsidRDefault="003A6E61" w:rsidP="003A6E61">
      <w:pPr>
        <w:suppressAutoHyphens w:val="0"/>
        <w:spacing w:line="360" w:lineRule="auto"/>
        <w:ind w:left="709"/>
        <w:jc w:val="both"/>
        <w:rPr>
          <w:sz w:val="22"/>
          <w:szCs w:val="22"/>
          <w:lang w:val="es-ES_tradnl"/>
        </w:rPr>
      </w:pPr>
    </w:p>
    <w:p w14:paraId="04C785EA" w14:textId="77777777" w:rsidR="003A6E61" w:rsidRPr="00953B18" w:rsidRDefault="003A6E61" w:rsidP="009D2E99">
      <w:pPr>
        <w:pStyle w:val="Ttulo5"/>
      </w:pPr>
      <w:bookmarkStart w:id="3751" w:name="_Toc299790824"/>
      <w:r w:rsidRPr="00953B18">
        <w:lastRenderedPageBreak/>
        <w:t>1.1.5.1. La Tradición en el Ecuador</w:t>
      </w:r>
      <w:bookmarkEnd w:id="3751"/>
    </w:p>
    <w:p w14:paraId="756923CB" w14:textId="77777777" w:rsidR="003A6E61" w:rsidRPr="00953B18" w:rsidRDefault="003A6E61" w:rsidP="003A6E61">
      <w:pPr>
        <w:suppressAutoHyphens w:val="0"/>
        <w:spacing w:line="360" w:lineRule="auto"/>
        <w:ind w:left="709"/>
        <w:jc w:val="both"/>
        <w:rPr>
          <w:b/>
          <w:sz w:val="22"/>
          <w:szCs w:val="22"/>
          <w:lang w:val="es-ES_tradnl"/>
        </w:rPr>
      </w:pPr>
    </w:p>
    <w:p w14:paraId="5D8F0F04" w14:textId="77777777" w:rsidR="003A6E61" w:rsidRPr="00953B18" w:rsidRDefault="003A6E61" w:rsidP="009D2E99">
      <w:pPr>
        <w:pStyle w:val="Ttulo5"/>
      </w:pPr>
      <w:bookmarkStart w:id="3752" w:name="_Toc299790825"/>
      <w:r w:rsidRPr="00953B18">
        <w:t>1.1.5.1.1. La Fiesta</w:t>
      </w:r>
      <w:bookmarkEnd w:id="3752"/>
    </w:p>
    <w:p w14:paraId="543FF86D" w14:textId="77777777" w:rsidR="003A6E61" w:rsidRPr="00953B18" w:rsidRDefault="003A6E61" w:rsidP="003A6E61">
      <w:pPr>
        <w:suppressAutoHyphens w:val="0"/>
        <w:spacing w:line="360" w:lineRule="auto"/>
        <w:ind w:left="709"/>
        <w:jc w:val="both"/>
        <w:rPr>
          <w:sz w:val="22"/>
          <w:szCs w:val="22"/>
          <w:lang w:val="es-ES_tradnl"/>
        </w:rPr>
      </w:pPr>
    </w:p>
    <w:p w14:paraId="352A3D9F"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La fiesta en las comunidades indígenas es considerada el mayor rasgo de identidad comunitaria¨ que se fue generando en la dinámica cultural impuesta por las relaciones de producción y la diferenciación social en la época terrateniente.</w:t>
      </w:r>
    </w:p>
    <w:p w14:paraId="308AD64D" w14:textId="77777777" w:rsidR="003A6E61" w:rsidRPr="00953B18" w:rsidRDefault="003A6E61" w:rsidP="003A6E61">
      <w:pPr>
        <w:suppressAutoHyphens w:val="0"/>
        <w:spacing w:line="360" w:lineRule="auto"/>
        <w:ind w:left="709"/>
        <w:jc w:val="both"/>
        <w:rPr>
          <w:sz w:val="22"/>
          <w:szCs w:val="22"/>
          <w:lang w:val="es-ES_tradnl"/>
        </w:rPr>
      </w:pPr>
    </w:p>
    <w:p w14:paraId="594C2422"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No se puede negar que fruto de ello surgen desde la colonia y la república ricas manifestaciones festivas que actualmente son consideradas “Nacionales” como por ejemplo: Los carnavales la mama negra, etc. Estas festividades pese a sufrir cambios en las últimas décadas debido a la modernización y urbanización de los centros rituales la industria y el comercio la de pauperización de las economías locales el turismo y otros han modificado considerablemente sus antiguos significados. Por ejemplo, actualmente se promueven los ritos antiguos pero folclorizados en función del desfile oficial e institucional o a manera de comparsas públicas.</w:t>
      </w:r>
    </w:p>
    <w:p w14:paraId="59131639" w14:textId="77777777" w:rsidR="003A6E61" w:rsidRPr="00953B18" w:rsidRDefault="003A6E61" w:rsidP="003A6E61">
      <w:pPr>
        <w:suppressAutoHyphens w:val="0"/>
        <w:spacing w:line="360" w:lineRule="auto"/>
        <w:jc w:val="both"/>
        <w:rPr>
          <w:sz w:val="22"/>
          <w:szCs w:val="22"/>
          <w:lang w:val="es-ES_tradnl"/>
        </w:rPr>
      </w:pPr>
    </w:p>
    <w:p w14:paraId="4C487BCC" w14:textId="77777777" w:rsidR="003A6E61" w:rsidRPr="00953B18" w:rsidRDefault="003A6E61" w:rsidP="003A6E61">
      <w:pPr>
        <w:suppressAutoHyphens w:val="0"/>
        <w:spacing w:line="360" w:lineRule="auto"/>
        <w:ind w:left="709"/>
        <w:jc w:val="both"/>
        <w:rPr>
          <w:rFonts w:cs="Arial"/>
          <w:b/>
          <w:sz w:val="22"/>
          <w:szCs w:val="22"/>
          <w:lang w:val="es-ES_tradnl"/>
        </w:rPr>
      </w:pPr>
    </w:p>
    <w:p w14:paraId="13C21AF4"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Otros factores ligados a la lógica de las sociedades de consumo han contribuido a que la fiesta haya cambiado en los últimos tiempos. Por ejemplo la emigración campesina trajo como consecuencia la desmembración de sociedades comunitarias y con ello su cultura tradicional se vio transgredida. Las lenguas nativas siendo una parte fundamental de la identidad cultural indígena actualmente han sido relegadas por el español.</w:t>
      </w:r>
    </w:p>
    <w:p w14:paraId="1890ADF4" w14:textId="77777777" w:rsidR="003A6E61" w:rsidRPr="00953B18" w:rsidRDefault="003A6E61" w:rsidP="003A6E61">
      <w:pPr>
        <w:suppressAutoHyphens w:val="0"/>
        <w:spacing w:line="360" w:lineRule="auto"/>
        <w:ind w:left="709"/>
        <w:jc w:val="both"/>
        <w:rPr>
          <w:sz w:val="22"/>
          <w:szCs w:val="22"/>
          <w:lang w:val="es-ES_tradnl"/>
        </w:rPr>
      </w:pPr>
    </w:p>
    <w:p w14:paraId="016E1CAC" w14:textId="77777777" w:rsidR="003A6E61" w:rsidRPr="00953B18" w:rsidRDefault="003A6E61" w:rsidP="009D2E99">
      <w:pPr>
        <w:pStyle w:val="Ttulo5"/>
      </w:pPr>
      <w:bookmarkStart w:id="3753" w:name="_Toc299790826"/>
      <w:r w:rsidRPr="00953B18">
        <w:t>1.1.5.1.2. La Música y la Danza</w:t>
      </w:r>
      <w:bookmarkEnd w:id="3753"/>
    </w:p>
    <w:p w14:paraId="784E9A58" w14:textId="77777777" w:rsidR="003A6E61" w:rsidRPr="00953B18" w:rsidRDefault="003A6E61" w:rsidP="003A6E61">
      <w:pPr>
        <w:suppressAutoHyphens w:val="0"/>
        <w:spacing w:line="360" w:lineRule="auto"/>
        <w:ind w:left="709"/>
        <w:jc w:val="both"/>
        <w:rPr>
          <w:sz w:val="22"/>
          <w:szCs w:val="22"/>
          <w:lang w:val="es-ES_tradnl"/>
        </w:rPr>
      </w:pPr>
    </w:p>
    <w:p w14:paraId="7A841415"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La música y danzas tradicionales actualmente incorporan elementos coreográficos en función de un público turístico hecho que va acompañado de las tendencias tecno culturales que derivan en estilemas artísticos y comerciales como es el caso de la tecno cumbia el tecno folclore, etc. Que favorecen percepciones y gustos masivos y globalizados.</w:t>
      </w:r>
    </w:p>
    <w:p w14:paraId="38036796" w14:textId="77777777" w:rsidR="003A6E61" w:rsidRPr="00953B18" w:rsidRDefault="003A6E61" w:rsidP="003A6E61">
      <w:pPr>
        <w:suppressAutoHyphens w:val="0"/>
        <w:spacing w:line="360" w:lineRule="auto"/>
        <w:ind w:left="709"/>
        <w:jc w:val="both"/>
        <w:rPr>
          <w:sz w:val="22"/>
          <w:szCs w:val="22"/>
          <w:lang w:val="es-ES_tradnl"/>
        </w:rPr>
      </w:pPr>
    </w:p>
    <w:p w14:paraId="75A9A601"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 xml:space="preserve">La danza y la música son ejes fundamentales de la fiesta fortalecen las estructuras sociales y comunitarias; sobre todo la identidad cuando ejerce su función asociativa en momentos clave de la cultura. Como habíamos mencionado pese a los cambios culturales ocurridos en los pueblos </w:t>
      </w:r>
      <w:r w:rsidRPr="00953B18">
        <w:rPr>
          <w:sz w:val="22"/>
          <w:szCs w:val="22"/>
          <w:lang w:val="es-ES_tradnl"/>
        </w:rPr>
        <w:lastRenderedPageBreak/>
        <w:t>indígenas montubios y negros del Ecuador todavía se manejan símbolos que aglutinan significados y actúan como principales ejes de las prácticas musicales y dancísticas.</w:t>
      </w:r>
    </w:p>
    <w:p w14:paraId="08525D44" w14:textId="77777777" w:rsidR="003A6E61" w:rsidRPr="00953B18" w:rsidRDefault="003A6E61" w:rsidP="003A6E61">
      <w:pPr>
        <w:suppressAutoHyphens w:val="0"/>
        <w:spacing w:line="360" w:lineRule="auto"/>
        <w:ind w:left="709"/>
        <w:jc w:val="both"/>
        <w:rPr>
          <w:sz w:val="22"/>
          <w:szCs w:val="22"/>
          <w:lang w:val="es-ES_tradnl"/>
        </w:rPr>
      </w:pPr>
    </w:p>
    <w:p w14:paraId="5AD0B891" w14:textId="77777777" w:rsidR="003A6E61" w:rsidRPr="00953B18" w:rsidRDefault="003A6E61" w:rsidP="009D2E99">
      <w:pPr>
        <w:pStyle w:val="Ttulo5"/>
      </w:pPr>
      <w:bookmarkStart w:id="3754" w:name="_Toc299790827"/>
      <w:r w:rsidRPr="00953B18">
        <w:t>1.1.5.1.3. Artesanías</w:t>
      </w:r>
      <w:bookmarkEnd w:id="3754"/>
    </w:p>
    <w:p w14:paraId="14457BBA" w14:textId="77777777" w:rsidR="003A6E61" w:rsidRPr="00953B18" w:rsidRDefault="003A6E61" w:rsidP="003A6E61">
      <w:pPr>
        <w:suppressAutoHyphens w:val="0"/>
        <w:spacing w:line="360" w:lineRule="auto"/>
        <w:ind w:left="709"/>
        <w:jc w:val="both"/>
        <w:rPr>
          <w:sz w:val="22"/>
          <w:szCs w:val="22"/>
          <w:lang w:val="es-ES_tradnl"/>
        </w:rPr>
      </w:pPr>
    </w:p>
    <w:p w14:paraId="48A85B5F" w14:textId="77777777" w:rsidR="003A6E61" w:rsidRPr="00953B18" w:rsidRDefault="003A6E61" w:rsidP="003A6E61">
      <w:pPr>
        <w:suppressAutoHyphens w:val="0"/>
        <w:spacing w:line="360" w:lineRule="auto"/>
        <w:jc w:val="both"/>
        <w:rPr>
          <w:sz w:val="16"/>
          <w:szCs w:val="16"/>
          <w:lang w:val="es-ES_tradnl"/>
        </w:rPr>
      </w:pPr>
      <w:r w:rsidRPr="00953B18">
        <w:rPr>
          <w:sz w:val="22"/>
          <w:szCs w:val="22"/>
          <w:lang w:val="es-ES_tradnl"/>
        </w:rPr>
        <w:t>La cerámica es la actividad artesanal en cerámica se realiza en arcilla. Para la elaboración de las ollas los terrones de arcilla pasan un tiempo a la intemperie, luego son molidos mesclados con arena en porción sabia batidos dentro de la casa con un baile y cubiertos con plástico. Los instrumentos usados las manos que empiezan con una bola de arcilla que perforan con sus dedos y golpeadores que remueven las piezas después de cada quema.</w:t>
      </w:r>
    </w:p>
    <w:p w14:paraId="7DC62C51" w14:textId="77777777" w:rsidR="003A6E61" w:rsidRPr="00953B18" w:rsidRDefault="003A6E61" w:rsidP="003A6E61">
      <w:pPr>
        <w:suppressAutoHyphens w:val="0"/>
        <w:spacing w:line="360" w:lineRule="auto"/>
        <w:ind w:left="709"/>
        <w:jc w:val="both"/>
        <w:rPr>
          <w:sz w:val="22"/>
          <w:szCs w:val="22"/>
          <w:lang w:val="es-ES_tradnl"/>
        </w:rPr>
      </w:pPr>
    </w:p>
    <w:p w14:paraId="369F1357"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En la actualidad el asiento redondo de las ollas relacionado con la época de las cocinas de leña con tulpas y a la belleza femenina se ha aplanado para adaptarse a las cocinas de gas y a la fealdad de las ollas de hierro.</w:t>
      </w:r>
    </w:p>
    <w:p w14:paraId="0FB5CA73" w14:textId="77777777" w:rsidR="003A6E61" w:rsidRPr="00953B18" w:rsidRDefault="003A6E61" w:rsidP="003A6E61">
      <w:pPr>
        <w:suppressAutoHyphens w:val="0"/>
        <w:spacing w:line="360" w:lineRule="auto"/>
        <w:ind w:left="709"/>
        <w:jc w:val="both"/>
        <w:rPr>
          <w:sz w:val="22"/>
          <w:szCs w:val="22"/>
          <w:lang w:val="es-ES_tradnl"/>
        </w:rPr>
      </w:pPr>
    </w:p>
    <w:p w14:paraId="4C244916" w14:textId="77777777" w:rsidR="003A6E61" w:rsidRPr="00953B18" w:rsidRDefault="003A6E61" w:rsidP="009D2E99">
      <w:pPr>
        <w:pStyle w:val="Ttulo5"/>
      </w:pPr>
      <w:bookmarkStart w:id="3755" w:name="_Toc299790828"/>
      <w:r w:rsidRPr="00953B18">
        <w:t>1.1.5.1.4. Tejidos</w:t>
      </w:r>
      <w:bookmarkEnd w:id="3755"/>
    </w:p>
    <w:p w14:paraId="2714AA62" w14:textId="77777777" w:rsidR="003A6E61" w:rsidRPr="00953B18" w:rsidRDefault="003A6E61" w:rsidP="003A6E61">
      <w:pPr>
        <w:suppressAutoHyphens w:val="0"/>
        <w:spacing w:line="360" w:lineRule="auto"/>
        <w:ind w:left="709"/>
        <w:jc w:val="both"/>
        <w:rPr>
          <w:sz w:val="22"/>
          <w:szCs w:val="22"/>
          <w:lang w:val="es-ES_tradnl"/>
        </w:rPr>
      </w:pPr>
    </w:p>
    <w:p w14:paraId="5ED93FD3"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 xml:space="preserve">Estas artesanías son confeccionadas en algodón </w:t>
      </w:r>
      <w:r w:rsidR="00AB68FC" w:rsidRPr="00953B18">
        <w:rPr>
          <w:sz w:val="22"/>
          <w:szCs w:val="22"/>
          <w:lang w:val="es-ES_tradnl"/>
        </w:rPr>
        <w:t>en la</w:t>
      </w:r>
      <w:r w:rsidRPr="00953B18">
        <w:rPr>
          <w:sz w:val="22"/>
          <w:szCs w:val="22"/>
          <w:lang w:val="es-ES_tradnl"/>
        </w:rPr>
        <w:t xml:space="preserve"> sierra y en lana en los sitios cálidos. En Saraguro tejen los hombres en telares pequeños o calluas (macanas) y ellos enseñan a sus hijos.</w:t>
      </w:r>
    </w:p>
    <w:p w14:paraId="4F7273C4" w14:textId="77777777" w:rsidR="003A6E61" w:rsidRPr="00953B18" w:rsidRDefault="003A6E61" w:rsidP="003A6E61">
      <w:pPr>
        <w:suppressAutoHyphens w:val="0"/>
        <w:spacing w:line="360" w:lineRule="auto"/>
        <w:ind w:left="709"/>
        <w:jc w:val="both"/>
        <w:rPr>
          <w:sz w:val="22"/>
          <w:szCs w:val="22"/>
          <w:lang w:val="es-ES_tradnl"/>
        </w:rPr>
      </w:pPr>
    </w:p>
    <w:p w14:paraId="74D0188A"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La madera relacionada a la elaboración de instrumentos musicales solo por el material de la madera la fabricación de bateas la talla de cucharas de palo. Trapiches de palo monturas para caballos aventadores de fuego, etc.</w:t>
      </w:r>
    </w:p>
    <w:p w14:paraId="6E4A6D60" w14:textId="77777777" w:rsidR="003A6E61" w:rsidRPr="00953B18" w:rsidRDefault="003A6E61" w:rsidP="003A6E61">
      <w:pPr>
        <w:suppressAutoHyphens w:val="0"/>
        <w:spacing w:line="360" w:lineRule="auto"/>
        <w:ind w:left="709"/>
        <w:jc w:val="both"/>
        <w:rPr>
          <w:sz w:val="22"/>
          <w:szCs w:val="22"/>
          <w:lang w:val="es-ES_tradnl"/>
        </w:rPr>
      </w:pPr>
    </w:p>
    <w:p w14:paraId="3852F6D5" w14:textId="77777777" w:rsidR="003A6E61" w:rsidRPr="00953B18" w:rsidRDefault="003A6E61" w:rsidP="009D2E99">
      <w:pPr>
        <w:pStyle w:val="Ttulo5"/>
      </w:pPr>
      <w:bookmarkStart w:id="3756" w:name="_Toc299790829"/>
      <w:r w:rsidRPr="00953B18">
        <w:t>1.1.5.1.5. Comida</w:t>
      </w:r>
      <w:bookmarkEnd w:id="3756"/>
    </w:p>
    <w:p w14:paraId="61D42610" w14:textId="77777777" w:rsidR="003A6E61" w:rsidRPr="00953B18" w:rsidRDefault="003A6E61" w:rsidP="003A6E61">
      <w:pPr>
        <w:suppressAutoHyphens w:val="0"/>
        <w:spacing w:line="360" w:lineRule="auto"/>
        <w:ind w:left="709"/>
        <w:jc w:val="both"/>
        <w:rPr>
          <w:sz w:val="22"/>
          <w:szCs w:val="22"/>
          <w:lang w:val="es-ES_tradnl"/>
        </w:rPr>
      </w:pPr>
    </w:p>
    <w:p w14:paraId="22C5281A" w14:textId="77777777" w:rsidR="003A6E61" w:rsidRPr="00953B18" w:rsidRDefault="003A6E61" w:rsidP="003A6E61">
      <w:pPr>
        <w:suppressAutoHyphens w:val="0"/>
        <w:spacing w:line="360" w:lineRule="auto"/>
        <w:jc w:val="both"/>
        <w:rPr>
          <w:sz w:val="16"/>
          <w:szCs w:val="16"/>
          <w:lang w:val="es-ES_tradnl"/>
        </w:rPr>
      </w:pPr>
      <w:r w:rsidRPr="00953B18">
        <w:rPr>
          <w:sz w:val="22"/>
          <w:szCs w:val="22"/>
          <w:lang w:val="es-ES_tradnl"/>
        </w:rPr>
        <w:t>Las cocinas del Ecuador expresan diferencias culturales relacionadas con la vida social y con las prácticas rituales de los habitantes.</w:t>
      </w:r>
    </w:p>
    <w:p w14:paraId="00A043B1" w14:textId="77777777" w:rsidR="003A6E61" w:rsidRPr="00953B18" w:rsidRDefault="003A6E61" w:rsidP="003A6E61">
      <w:pPr>
        <w:suppressAutoHyphens w:val="0"/>
        <w:spacing w:line="360" w:lineRule="auto"/>
        <w:ind w:left="709"/>
        <w:jc w:val="both"/>
        <w:rPr>
          <w:sz w:val="22"/>
          <w:szCs w:val="22"/>
          <w:lang w:val="es-ES_tradnl"/>
        </w:rPr>
      </w:pPr>
    </w:p>
    <w:p w14:paraId="1F519367" w14:textId="77777777" w:rsidR="003A6E61" w:rsidRPr="00953B18" w:rsidRDefault="003A6E61" w:rsidP="003A6E61">
      <w:pPr>
        <w:suppressAutoHyphens w:val="0"/>
        <w:spacing w:line="360" w:lineRule="auto"/>
        <w:jc w:val="both"/>
        <w:rPr>
          <w:sz w:val="16"/>
          <w:szCs w:val="16"/>
          <w:lang w:val="es-ES_tradnl"/>
        </w:rPr>
      </w:pPr>
      <w:r w:rsidRPr="00953B18">
        <w:rPr>
          <w:sz w:val="22"/>
          <w:szCs w:val="22"/>
          <w:lang w:val="es-ES_tradnl"/>
        </w:rPr>
        <w:t>Las cocinas relacionan la ubicación social y la situación económica de los habitantes, el Ecuador no es una excepción. Las comunidades costeñas disponen de los alimentos más baratos es decir: plátano arroz y pescado. La población más pobre de la sierra consume papas harinas y fideos. Estas cocinas prefieren los refrescos industriales.</w:t>
      </w:r>
    </w:p>
    <w:p w14:paraId="17908F71" w14:textId="77777777" w:rsidR="003A6E61" w:rsidRPr="00953B18" w:rsidRDefault="003A6E61" w:rsidP="003A6E61">
      <w:pPr>
        <w:suppressAutoHyphens w:val="0"/>
        <w:spacing w:line="360" w:lineRule="auto"/>
        <w:ind w:left="709"/>
        <w:jc w:val="both"/>
        <w:rPr>
          <w:sz w:val="22"/>
          <w:szCs w:val="22"/>
          <w:lang w:val="es-ES_tradnl"/>
        </w:rPr>
      </w:pPr>
    </w:p>
    <w:p w14:paraId="1FDBA9CC" w14:textId="77777777" w:rsidR="003A6E61" w:rsidRPr="00953B18" w:rsidRDefault="003A6E61" w:rsidP="003A6E61">
      <w:pPr>
        <w:suppressAutoHyphens w:val="0"/>
        <w:spacing w:line="360" w:lineRule="auto"/>
        <w:jc w:val="both"/>
        <w:rPr>
          <w:sz w:val="16"/>
          <w:szCs w:val="16"/>
          <w:lang w:val="es-ES_tradnl"/>
        </w:rPr>
      </w:pPr>
      <w:r w:rsidRPr="00953B18">
        <w:rPr>
          <w:sz w:val="22"/>
          <w:szCs w:val="22"/>
          <w:lang w:val="es-ES_tradnl"/>
        </w:rPr>
        <w:lastRenderedPageBreak/>
        <w:t>La investigación de las preferencias alimenticias lleva a examinar las prácticas hogareñas. Esta información deja lugar al testimonio de la experiencia personal aspecto enriquecedor pero al mismo tiempo ambiguo.</w:t>
      </w:r>
    </w:p>
    <w:p w14:paraId="490DBABB" w14:textId="77777777" w:rsidR="003A6E61" w:rsidRPr="00953B18" w:rsidRDefault="003A6E61" w:rsidP="003A6E61">
      <w:pPr>
        <w:suppressAutoHyphens w:val="0"/>
        <w:spacing w:line="360" w:lineRule="auto"/>
        <w:jc w:val="both"/>
        <w:rPr>
          <w:sz w:val="22"/>
          <w:szCs w:val="22"/>
          <w:lang w:val="es-ES_tradnl"/>
        </w:rPr>
      </w:pPr>
    </w:p>
    <w:p w14:paraId="2EC1824C" w14:textId="77777777" w:rsidR="003A6E61" w:rsidRPr="00953B18" w:rsidRDefault="003A6E61" w:rsidP="003A6E61">
      <w:pPr>
        <w:pStyle w:val="Ttulo3"/>
      </w:pPr>
      <w:bookmarkStart w:id="3757" w:name="_Toc299790830"/>
      <w:r w:rsidRPr="00953B18">
        <w:t>1.2. Ilustración</w:t>
      </w:r>
      <w:bookmarkEnd w:id="3757"/>
    </w:p>
    <w:p w14:paraId="50B05E0C" w14:textId="77777777" w:rsidR="003A6E61" w:rsidRPr="00953B18" w:rsidRDefault="003A6E61" w:rsidP="003A6E61">
      <w:pPr>
        <w:suppressAutoHyphens w:val="0"/>
        <w:spacing w:line="360" w:lineRule="auto"/>
        <w:jc w:val="both"/>
        <w:rPr>
          <w:b/>
          <w:sz w:val="22"/>
          <w:szCs w:val="22"/>
          <w:lang w:val="es-ES_tradnl"/>
        </w:rPr>
      </w:pPr>
    </w:p>
    <w:p w14:paraId="1914D44B" w14:textId="77777777" w:rsidR="003A6E61" w:rsidRPr="00953B18" w:rsidRDefault="003A6E61" w:rsidP="003E66A5">
      <w:pPr>
        <w:pStyle w:val="Ttulo4"/>
        <w:jc w:val="both"/>
      </w:pPr>
      <w:bookmarkStart w:id="3758" w:name="_Toc299790831"/>
      <w:r w:rsidRPr="00953B18">
        <w:t>1.2.1. Definición</w:t>
      </w:r>
      <w:bookmarkEnd w:id="3758"/>
    </w:p>
    <w:p w14:paraId="4F21043B" w14:textId="77777777" w:rsidR="003A6E61" w:rsidRPr="00953B18" w:rsidRDefault="003A6E61" w:rsidP="003A6E61">
      <w:pPr>
        <w:suppressAutoHyphens w:val="0"/>
        <w:spacing w:line="360" w:lineRule="auto"/>
        <w:ind w:left="709"/>
        <w:jc w:val="both"/>
        <w:rPr>
          <w:b/>
          <w:sz w:val="22"/>
          <w:szCs w:val="22"/>
          <w:lang w:val="es-ES_tradnl"/>
        </w:rPr>
      </w:pPr>
    </w:p>
    <w:p w14:paraId="40AC341C" w14:textId="77777777" w:rsidR="003A6E61" w:rsidRPr="00797A10" w:rsidRDefault="003A6E61" w:rsidP="003A6E61">
      <w:pPr>
        <w:suppressAutoHyphens w:val="0"/>
        <w:spacing w:line="360" w:lineRule="auto"/>
        <w:jc w:val="both"/>
        <w:rPr>
          <w:i/>
          <w:sz w:val="18"/>
          <w:szCs w:val="18"/>
          <w:lang w:val="es-ES_tradnl"/>
          <w:rPrChange w:id="3759" w:author="Angel Solórzano" w:date="2015-11-17T12:09:00Z">
            <w:rPr>
              <w:i/>
              <w:sz w:val="16"/>
              <w:szCs w:val="16"/>
              <w:lang w:val="es-ES_tradnl"/>
            </w:rPr>
          </w:rPrChange>
        </w:rPr>
      </w:pPr>
      <w:r w:rsidRPr="00953B18">
        <w:rPr>
          <w:bCs/>
          <w:i/>
          <w:sz w:val="22"/>
          <w:szCs w:val="22"/>
          <w:lang w:val="es-ES_tradnl"/>
        </w:rPr>
        <w:t>“…Ilustración</w:t>
      </w:r>
      <w:r w:rsidRPr="00953B18">
        <w:rPr>
          <w:i/>
          <w:sz w:val="22"/>
          <w:szCs w:val="22"/>
          <w:lang w:val="es-ES_tradnl"/>
        </w:rPr>
        <w:t> es la </w:t>
      </w:r>
      <w:r w:rsidRPr="00953B18">
        <w:rPr>
          <w:bCs/>
          <w:i/>
          <w:sz w:val="22"/>
          <w:szCs w:val="22"/>
          <w:lang w:val="es-ES_tradnl"/>
        </w:rPr>
        <w:t>acción y efecto de ilustrar</w:t>
      </w:r>
      <w:r w:rsidRPr="00953B18">
        <w:rPr>
          <w:i/>
          <w:sz w:val="22"/>
          <w:szCs w:val="22"/>
          <w:lang w:val="es-ES_tradnl"/>
        </w:rPr>
        <w:t> (dibujar, adornar). El término permite nombrar al </w:t>
      </w:r>
      <w:r w:rsidRPr="00953B18">
        <w:rPr>
          <w:bCs/>
          <w:i/>
          <w:sz w:val="22"/>
          <w:szCs w:val="22"/>
          <w:lang w:val="es-ES_tradnl"/>
        </w:rPr>
        <w:t>dibujo</w:t>
      </w:r>
      <w:r w:rsidRPr="00953B18">
        <w:rPr>
          <w:i/>
          <w:sz w:val="22"/>
          <w:szCs w:val="22"/>
          <w:lang w:val="es-ES_tradnl"/>
        </w:rPr>
        <w:t>, </w:t>
      </w:r>
      <w:r w:rsidRPr="00953B18">
        <w:rPr>
          <w:bCs/>
          <w:i/>
          <w:sz w:val="22"/>
          <w:szCs w:val="22"/>
          <w:lang w:val="es-ES_tradnl"/>
        </w:rPr>
        <w:t>estampa</w:t>
      </w:r>
      <w:r w:rsidRPr="00953B18">
        <w:rPr>
          <w:i/>
          <w:sz w:val="22"/>
          <w:szCs w:val="22"/>
          <w:lang w:val="es-ES_tradnl"/>
        </w:rPr>
        <w:t> o </w:t>
      </w:r>
      <w:r w:rsidRPr="00953B18">
        <w:rPr>
          <w:bCs/>
          <w:i/>
          <w:sz w:val="22"/>
          <w:szCs w:val="22"/>
          <w:lang w:val="es-ES_tradnl"/>
        </w:rPr>
        <w:t>grabado</w:t>
      </w:r>
      <w:r w:rsidRPr="00953B18">
        <w:rPr>
          <w:i/>
          <w:sz w:val="22"/>
          <w:szCs w:val="22"/>
          <w:lang w:val="es-ES_tradnl"/>
        </w:rPr>
        <w:t xml:space="preserve"> que adorna, documenta o decora un libro…” </w:t>
      </w:r>
      <w:r w:rsidRPr="00797A10">
        <w:rPr>
          <w:sz w:val="18"/>
          <w:szCs w:val="18"/>
          <w:lang w:val="es-ES_tradnl"/>
          <w:rPrChange w:id="3760" w:author="Angel Solórzano" w:date="2015-11-17T12:09:00Z">
            <w:rPr>
              <w:sz w:val="16"/>
              <w:szCs w:val="16"/>
              <w:lang w:val="es-ES_tradnl"/>
            </w:rPr>
          </w:rPrChange>
        </w:rPr>
        <w:t>(DEFINICION. DE. 2015, http://definicion.de/ilustracion/)</w:t>
      </w:r>
    </w:p>
    <w:p w14:paraId="2957E67F" w14:textId="77777777" w:rsidR="003A6E61" w:rsidRPr="00953B18" w:rsidRDefault="003A6E61" w:rsidP="003A6E61">
      <w:pPr>
        <w:suppressAutoHyphens w:val="0"/>
        <w:spacing w:line="360" w:lineRule="auto"/>
        <w:ind w:left="709"/>
        <w:jc w:val="both"/>
        <w:rPr>
          <w:sz w:val="22"/>
          <w:szCs w:val="22"/>
          <w:lang w:val="es-ES_tradnl"/>
        </w:rPr>
      </w:pPr>
    </w:p>
    <w:p w14:paraId="2C326530" w14:textId="77777777" w:rsidR="003A6E61" w:rsidRPr="00953B18" w:rsidRDefault="003A6E61" w:rsidP="003E66A5">
      <w:pPr>
        <w:pStyle w:val="Ttulo4"/>
        <w:jc w:val="both"/>
      </w:pPr>
      <w:bookmarkStart w:id="3761" w:name="_Toc299790832"/>
      <w:r w:rsidRPr="00953B18">
        <w:t>1.2.2. Historia</w:t>
      </w:r>
      <w:bookmarkEnd w:id="3761"/>
    </w:p>
    <w:p w14:paraId="2460AE1E" w14:textId="77777777" w:rsidR="003A6E61" w:rsidRPr="00953B18" w:rsidRDefault="003A6E61" w:rsidP="003A6E61">
      <w:pPr>
        <w:suppressAutoHyphens w:val="0"/>
        <w:spacing w:line="360" w:lineRule="auto"/>
        <w:ind w:left="709"/>
        <w:jc w:val="both"/>
        <w:rPr>
          <w:b/>
          <w:sz w:val="22"/>
          <w:szCs w:val="22"/>
          <w:lang w:val="es-ES_tradnl"/>
        </w:rPr>
      </w:pPr>
    </w:p>
    <w:p w14:paraId="2C0479E9" w14:textId="77777777" w:rsidR="003A6E61" w:rsidRPr="00797A10" w:rsidRDefault="003A6E61" w:rsidP="003A6E61">
      <w:pPr>
        <w:suppressAutoHyphens w:val="0"/>
        <w:spacing w:line="360" w:lineRule="auto"/>
        <w:jc w:val="both"/>
        <w:rPr>
          <w:i/>
          <w:sz w:val="18"/>
          <w:szCs w:val="18"/>
          <w:lang w:val="es-ES_tradnl"/>
          <w:rPrChange w:id="3762" w:author="Angel Solórzano" w:date="2015-11-17T12:09:00Z">
            <w:rPr>
              <w:i/>
              <w:sz w:val="22"/>
              <w:szCs w:val="22"/>
              <w:lang w:val="es-ES_tradnl"/>
            </w:rPr>
          </w:rPrChange>
        </w:rPr>
      </w:pPr>
      <w:r w:rsidRPr="00953B18">
        <w:rPr>
          <w:i/>
          <w:sz w:val="22"/>
          <w:szCs w:val="22"/>
          <w:lang w:val="es-ES_tradnl"/>
        </w:rPr>
        <w:t xml:space="preserve">“…La ilustración fue un movimiento filosófico e intelectual que se originó en Francia a mediados del siglo XVIII marcada por conflictos políticos y sociales posteriormente se extendió por toda Europa como Inglaterra donde predomino el empirismo de Locke y la ciencia de Newton; en este país el rey reinaba, pero el que gobernaba era el parlamento inglés, en Alemania se dio un poco tardío, y se fundamentaba especialmente en el análisis y la razón, estos dos países tuvieron un papel fundamental para el desarrollo de la ilustración, luego se extendió a las colonias Americanas. Europa vivía en un oscurantismo intelectual, llamado edad media; el papel que jugó la ilustración fue el de iluminar el conocimientos y las ciencias, aunque más que un renacer, fue una transformación de la sociedad que pasó de una etapa a otra…” </w:t>
      </w:r>
      <w:r w:rsidRPr="00797A10">
        <w:rPr>
          <w:sz w:val="18"/>
          <w:szCs w:val="18"/>
          <w:lang w:val="es-ES_tradnl"/>
          <w:rPrChange w:id="3763" w:author="Angel Solórzano" w:date="2015-11-17T12:09:00Z">
            <w:rPr>
              <w:sz w:val="16"/>
              <w:szCs w:val="16"/>
              <w:lang w:val="es-ES_tradnl"/>
            </w:rPr>
          </w:rPrChange>
        </w:rPr>
        <w:t>(PROBLEMASCOLOMBIANOSWORDPRESS.COM. 2015,  https://problemascolombianos.wordpress.com/2011/04/23/resumen-de-la-ilustracion</w:t>
      </w:r>
      <w:r w:rsidR="00AB68FC" w:rsidRPr="00797A10">
        <w:rPr>
          <w:sz w:val="18"/>
          <w:szCs w:val="18"/>
          <w:lang w:val="es-ES_tradnl"/>
          <w:rPrChange w:id="3764" w:author="Angel Solórzano" w:date="2015-11-17T12:09:00Z">
            <w:rPr>
              <w:sz w:val="16"/>
              <w:szCs w:val="16"/>
              <w:u w:val="single"/>
              <w:lang w:val="es-ES_tradnl"/>
            </w:rPr>
          </w:rPrChange>
        </w:rPr>
        <w:t>/)</w:t>
      </w:r>
    </w:p>
    <w:p w14:paraId="42C59E49" w14:textId="77777777" w:rsidR="003A6E61" w:rsidRPr="00953B18" w:rsidRDefault="003A6E61" w:rsidP="003A6E61">
      <w:pPr>
        <w:suppressAutoHyphens w:val="0"/>
        <w:spacing w:line="360" w:lineRule="auto"/>
        <w:ind w:left="709"/>
        <w:jc w:val="both"/>
        <w:rPr>
          <w:sz w:val="22"/>
          <w:szCs w:val="22"/>
          <w:lang w:val="es-ES_tradnl"/>
        </w:rPr>
      </w:pPr>
    </w:p>
    <w:p w14:paraId="32562AAA" w14:textId="77777777" w:rsidR="003A6E61" w:rsidRPr="00797A10" w:rsidRDefault="003A6E61" w:rsidP="003A6E61">
      <w:pPr>
        <w:suppressAutoHyphens w:val="0"/>
        <w:spacing w:line="360" w:lineRule="auto"/>
        <w:jc w:val="both"/>
        <w:rPr>
          <w:i/>
          <w:sz w:val="18"/>
          <w:szCs w:val="18"/>
          <w:lang w:val="es-ES_tradnl"/>
          <w:rPrChange w:id="3765" w:author="Angel Solórzano" w:date="2015-11-17T12:09:00Z">
            <w:rPr>
              <w:i/>
              <w:sz w:val="22"/>
              <w:szCs w:val="22"/>
              <w:lang w:val="es-ES_tradnl"/>
            </w:rPr>
          </w:rPrChange>
        </w:rPr>
      </w:pPr>
      <w:r w:rsidRPr="00953B18">
        <w:rPr>
          <w:i/>
          <w:sz w:val="22"/>
          <w:szCs w:val="22"/>
          <w:lang w:val="es-ES_tradnl"/>
        </w:rPr>
        <w:t xml:space="preserve">“…Todo ilustrado, cumplía con algunas ideas o principios fundamentales: empirismo, el cual proponía que la fuente de conocimiento era la experiencia y la práctica con la naturaleza. Criticismo el cual pretendía hacer una </w:t>
      </w:r>
      <w:r w:rsidR="00AB68FC" w:rsidRPr="00953B18">
        <w:rPr>
          <w:i/>
          <w:sz w:val="22"/>
          <w:szCs w:val="22"/>
          <w:lang w:val="es-ES_tradnl"/>
        </w:rPr>
        <w:t>crítica</w:t>
      </w:r>
      <w:r w:rsidRPr="00953B18">
        <w:rPr>
          <w:i/>
          <w:sz w:val="22"/>
          <w:szCs w:val="22"/>
          <w:lang w:val="es-ES_tradnl"/>
        </w:rPr>
        <w:t xml:space="preserve"> razonable de lo que ocurría en esta época. Deseo de conocimiento y de saber cada vez más, lo cual llegó a convertirse en la gran enciclopedia. Utopismo que pretendía formar un mundo mejor, sin problemas, donde todos fueran felices. Progreso y Felicidad pues que sería de este movimiento sin la ambición de llegar lejos y de lograr la felicidad de la mayoría de las personas y por </w:t>
      </w:r>
      <w:r w:rsidR="00AB68FC" w:rsidRPr="00953B18">
        <w:rPr>
          <w:i/>
          <w:sz w:val="22"/>
          <w:szCs w:val="22"/>
          <w:lang w:val="es-ES_tradnl"/>
        </w:rPr>
        <w:t>último</w:t>
      </w:r>
      <w:r w:rsidRPr="00953B18">
        <w:rPr>
          <w:i/>
          <w:sz w:val="22"/>
          <w:szCs w:val="22"/>
          <w:lang w:val="es-ES_tradnl"/>
        </w:rPr>
        <w:t xml:space="preserve"> el Reformismo donde se quería generar pequeñas reformas a la estructura social y política de esta época, para de esta manera soñar con </w:t>
      </w:r>
      <w:r w:rsidRPr="00953B18">
        <w:rPr>
          <w:i/>
          <w:sz w:val="22"/>
          <w:szCs w:val="22"/>
          <w:lang w:val="es-ES_tradnl"/>
        </w:rPr>
        <w:lastRenderedPageBreak/>
        <w:t xml:space="preserve">un mundo mejor con equidad y justicia…” </w:t>
      </w:r>
      <w:r w:rsidRPr="00797A10">
        <w:rPr>
          <w:sz w:val="18"/>
          <w:szCs w:val="18"/>
          <w:lang w:val="es-ES_tradnl"/>
          <w:rPrChange w:id="3766" w:author="Angel Solórzano" w:date="2015-11-17T12:09:00Z">
            <w:rPr>
              <w:sz w:val="16"/>
              <w:szCs w:val="16"/>
              <w:lang w:val="es-ES_tradnl"/>
            </w:rPr>
          </w:rPrChange>
        </w:rPr>
        <w:t>(PROBLEMASCOLOMBIANOSWORDPRESS.COM. 2015,  https://problemascolombianos.wordpress.com/2011/04/23/resumen-de-la-ilustracion</w:t>
      </w:r>
      <w:r w:rsidR="00AB68FC" w:rsidRPr="00797A10">
        <w:rPr>
          <w:sz w:val="18"/>
          <w:szCs w:val="18"/>
          <w:lang w:val="es-ES_tradnl"/>
          <w:rPrChange w:id="3767" w:author="Angel Solórzano" w:date="2015-11-17T12:09:00Z">
            <w:rPr>
              <w:sz w:val="16"/>
              <w:szCs w:val="16"/>
              <w:u w:val="single"/>
              <w:lang w:val="es-ES_tradnl"/>
            </w:rPr>
          </w:rPrChange>
        </w:rPr>
        <w:t>/)</w:t>
      </w:r>
    </w:p>
    <w:p w14:paraId="2EAF94ED" w14:textId="77777777" w:rsidR="003A6E61" w:rsidRPr="00953B18" w:rsidRDefault="003A6E61" w:rsidP="003A6E61">
      <w:pPr>
        <w:suppressAutoHyphens w:val="0"/>
        <w:spacing w:line="360" w:lineRule="auto"/>
        <w:ind w:left="709"/>
        <w:jc w:val="both"/>
        <w:rPr>
          <w:sz w:val="22"/>
          <w:szCs w:val="22"/>
          <w:lang w:val="es-ES_tradnl"/>
        </w:rPr>
      </w:pPr>
    </w:p>
    <w:p w14:paraId="20F1016C"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 xml:space="preserve">“…Algunos ilustrados importantes fueron: John Locke, sus teorías son la base de la propiedad privada y propuso dividir el poder en legislativo y ejecutivo, además de un contrato social. Voltaire que creía en un sistema parlamentario que limitara la tiranía del rey, además propuso una reforma que favoreciera al pueblo. Montesquieu propuso la división del poder en ejecutivo, judicial y legislativo, donde estos se apoyan entre </w:t>
      </w:r>
      <w:r w:rsidR="00AB68FC" w:rsidRPr="00953B18">
        <w:rPr>
          <w:i/>
          <w:sz w:val="22"/>
          <w:szCs w:val="22"/>
          <w:lang w:val="es-ES_tradnl"/>
        </w:rPr>
        <w:t>sí</w:t>
      </w:r>
      <w:r w:rsidRPr="00953B18">
        <w:rPr>
          <w:i/>
          <w:sz w:val="22"/>
          <w:szCs w:val="22"/>
          <w:lang w:val="es-ES_tradnl"/>
        </w:rPr>
        <w:t xml:space="preserve">. Rousseau creía en la naturaleza del hombre, en la libertad del individuo, y en un contrato social muy similar al propuesta por John Locke…” </w:t>
      </w:r>
      <w:r w:rsidRPr="00797A10">
        <w:rPr>
          <w:sz w:val="18"/>
          <w:szCs w:val="18"/>
          <w:lang w:val="es-ES_tradnl"/>
          <w:rPrChange w:id="3768" w:author="Angel Solórzano" w:date="2015-11-17T12:10:00Z">
            <w:rPr>
              <w:sz w:val="16"/>
              <w:szCs w:val="16"/>
              <w:lang w:val="es-ES_tradnl"/>
            </w:rPr>
          </w:rPrChange>
        </w:rPr>
        <w:t>(PROBLEMASCOLOMBIANOSWORDPRESS.COM. 2015,  https://problemascolombianos.wordpress.com/2011/04/23/resumen-de-la-ilustracion</w:t>
      </w:r>
      <w:r w:rsidR="00AB68FC" w:rsidRPr="00797A10">
        <w:rPr>
          <w:sz w:val="18"/>
          <w:szCs w:val="18"/>
          <w:lang w:val="es-ES_tradnl"/>
          <w:rPrChange w:id="3769" w:author="Angel Solórzano" w:date="2015-11-17T12:10:00Z">
            <w:rPr>
              <w:sz w:val="16"/>
              <w:szCs w:val="16"/>
              <w:u w:val="single"/>
              <w:lang w:val="es-ES_tradnl"/>
            </w:rPr>
          </w:rPrChange>
        </w:rPr>
        <w:t>/)</w:t>
      </w:r>
    </w:p>
    <w:p w14:paraId="58D03DFC" w14:textId="77777777" w:rsidR="003A6E61" w:rsidRPr="00953B18" w:rsidRDefault="003A6E61" w:rsidP="003A6E61">
      <w:pPr>
        <w:suppressAutoHyphens w:val="0"/>
        <w:spacing w:line="360" w:lineRule="auto"/>
        <w:ind w:left="709"/>
        <w:jc w:val="both"/>
        <w:rPr>
          <w:sz w:val="22"/>
          <w:szCs w:val="22"/>
          <w:lang w:val="es-ES_tradnl"/>
        </w:rPr>
      </w:pPr>
    </w:p>
    <w:p w14:paraId="47E6DDC3" w14:textId="77777777" w:rsidR="003A6E61" w:rsidRPr="00797A10" w:rsidRDefault="003A6E61" w:rsidP="003A6E61">
      <w:pPr>
        <w:suppressAutoHyphens w:val="0"/>
        <w:spacing w:line="360" w:lineRule="auto"/>
        <w:jc w:val="both"/>
        <w:rPr>
          <w:sz w:val="18"/>
          <w:szCs w:val="18"/>
          <w:lang w:val="es-ES_tradnl"/>
          <w:rPrChange w:id="3770" w:author="Angel Solórzano" w:date="2015-11-17T12:10:00Z">
            <w:rPr>
              <w:sz w:val="22"/>
              <w:szCs w:val="22"/>
              <w:lang w:val="es-ES_tradnl"/>
            </w:rPr>
          </w:rPrChange>
        </w:rPr>
      </w:pPr>
      <w:r w:rsidRPr="00953B18">
        <w:rPr>
          <w:i/>
          <w:sz w:val="22"/>
          <w:szCs w:val="22"/>
          <w:lang w:val="es-ES_tradnl"/>
        </w:rPr>
        <w:t xml:space="preserve">“…La influencia de los ilustrados sobre algunos monarcas que creían en el cambio y la reforma de manera </w:t>
      </w:r>
      <w:r w:rsidR="00AB68FC" w:rsidRPr="00953B18">
        <w:rPr>
          <w:i/>
          <w:sz w:val="22"/>
          <w:szCs w:val="22"/>
          <w:lang w:val="es-ES_tradnl"/>
        </w:rPr>
        <w:t>pacífica</w:t>
      </w:r>
      <w:r w:rsidRPr="00953B18">
        <w:rPr>
          <w:i/>
          <w:sz w:val="22"/>
          <w:szCs w:val="22"/>
          <w:lang w:val="es-ES_tradnl"/>
        </w:rPr>
        <w:t>, dio lugar al despotismo ilustrado, estos querían gobernar bajo las premisas de la ilustración, pues pensaban que de esta manera se iba a privilegiar el pueblo y se evitaría la toma del poder a la fuerza…”</w:t>
      </w:r>
      <w:r w:rsidRPr="00953B18">
        <w:rPr>
          <w:sz w:val="22"/>
          <w:szCs w:val="22"/>
          <w:lang w:val="es-ES_tradnl"/>
        </w:rPr>
        <w:t xml:space="preserve"> </w:t>
      </w:r>
      <w:r w:rsidRPr="00797A10">
        <w:rPr>
          <w:sz w:val="18"/>
          <w:szCs w:val="18"/>
          <w:lang w:val="es-ES_tradnl"/>
          <w:rPrChange w:id="3771" w:author="Angel Solórzano" w:date="2015-11-17T12:10:00Z">
            <w:rPr>
              <w:sz w:val="16"/>
              <w:szCs w:val="16"/>
              <w:lang w:val="es-ES_tradnl"/>
            </w:rPr>
          </w:rPrChange>
        </w:rPr>
        <w:t>(PROBLEMASCOLOMBIANOSWORDPRESS.COM. 2015,  https://problemascolombianos.wordpress.com/2011/04/23/resumen-de-la-ilustracion</w:t>
      </w:r>
      <w:r w:rsidR="00AB68FC" w:rsidRPr="00797A10">
        <w:rPr>
          <w:sz w:val="18"/>
          <w:szCs w:val="18"/>
          <w:lang w:val="es-ES_tradnl"/>
          <w:rPrChange w:id="3772" w:author="Angel Solórzano" w:date="2015-11-17T12:10:00Z">
            <w:rPr>
              <w:sz w:val="16"/>
              <w:szCs w:val="16"/>
              <w:u w:val="single"/>
              <w:lang w:val="es-ES_tradnl"/>
            </w:rPr>
          </w:rPrChange>
        </w:rPr>
        <w:t>/)</w:t>
      </w:r>
    </w:p>
    <w:p w14:paraId="7ED66D49" w14:textId="77777777" w:rsidR="003A6E61" w:rsidRPr="00953B18" w:rsidRDefault="003A6E61" w:rsidP="003A6E61">
      <w:pPr>
        <w:suppressAutoHyphens w:val="0"/>
        <w:spacing w:line="360" w:lineRule="auto"/>
        <w:ind w:left="709"/>
        <w:jc w:val="both"/>
        <w:rPr>
          <w:b/>
          <w:sz w:val="22"/>
          <w:szCs w:val="22"/>
          <w:lang w:val="es-ES_tradnl"/>
        </w:rPr>
      </w:pPr>
    </w:p>
    <w:p w14:paraId="032B757F" w14:textId="77777777" w:rsidR="003A6E61" w:rsidRPr="00953B18" w:rsidRDefault="003A6E61" w:rsidP="003E66A5">
      <w:pPr>
        <w:pStyle w:val="Ttulo4"/>
        <w:jc w:val="both"/>
      </w:pPr>
      <w:bookmarkStart w:id="3773" w:name="_Toc299790833"/>
      <w:r w:rsidRPr="00953B18">
        <w:t>1.2.3. Géneros de la Ilustración</w:t>
      </w:r>
      <w:bookmarkEnd w:id="3773"/>
    </w:p>
    <w:p w14:paraId="354732DF" w14:textId="77777777" w:rsidR="003A6E61" w:rsidRPr="00953B18" w:rsidRDefault="003A6E61" w:rsidP="003A6E61">
      <w:pPr>
        <w:suppressAutoHyphens w:val="0"/>
        <w:spacing w:line="360" w:lineRule="auto"/>
        <w:ind w:left="709"/>
        <w:jc w:val="both"/>
        <w:rPr>
          <w:b/>
          <w:sz w:val="22"/>
          <w:szCs w:val="22"/>
          <w:lang w:val="es-ES_tradnl"/>
        </w:rPr>
      </w:pPr>
    </w:p>
    <w:p w14:paraId="07777587" w14:textId="77777777" w:rsidR="003A6E61" w:rsidRPr="00953B18" w:rsidRDefault="003A6E61" w:rsidP="009D2E99">
      <w:pPr>
        <w:pStyle w:val="Ttulo5"/>
      </w:pPr>
      <w:bookmarkStart w:id="3774" w:name="_Toc299790834"/>
      <w:r w:rsidRPr="00953B18">
        <w:t>1.2.3.1. Conceptual</w:t>
      </w:r>
      <w:bookmarkEnd w:id="3774"/>
    </w:p>
    <w:p w14:paraId="0CE45E5D" w14:textId="77777777" w:rsidR="003A6E61" w:rsidRPr="00953B18" w:rsidRDefault="003A6E61" w:rsidP="003A6E61">
      <w:pPr>
        <w:suppressAutoHyphens w:val="0"/>
        <w:spacing w:line="360" w:lineRule="auto"/>
        <w:ind w:left="720"/>
        <w:jc w:val="both"/>
        <w:rPr>
          <w:sz w:val="22"/>
          <w:szCs w:val="22"/>
          <w:lang w:val="es-ES_tradnl"/>
        </w:rPr>
      </w:pPr>
    </w:p>
    <w:p w14:paraId="3004D09B" w14:textId="77777777" w:rsidR="003A6E61" w:rsidRPr="00797A10" w:rsidRDefault="003A6E61" w:rsidP="003A6E61">
      <w:pPr>
        <w:suppressAutoHyphens w:val="0"/>
        <w:spacing w:line="360" w:lineRule="auto"/>
        <w:jc w:val="both"/>
        <w:rPr>
          <w:i/>
          <w:sz w:val="18"/>
          <w:szCs w:val="18"/>
          <w:lang w:val="es-ES_tradnl"/>
          <w:rPrChange w:id="3775" w:author="Angel Solórzano" w:date="2015-11-17T12:10:00Z">
            <w:rPr>
              <w:i/>
              <w:sz w:val="22"/>
              <w:szCs w:val="22"/>
              <w:lang w:val="es-ES_tradnl"/>
            </w:rPr>
          </w:rPrChange>
        </w:rPr>
      </w:pPr>
      <w:r w:rsidRPr="00953B18">
        <w:rPr>
          <w:i/>
          <w:sz w:val="22"/>
          <w:szCs w:val="22"/>
          <w:lang w:val="es-ES_tradnl"/>
        </w:rPr>
        <w:t xml:space="preserve">“…Aquella que no está obligada a ceñirse a los datos proporcionados por un texto, un argumento literario o una información, sino que desarrolla una idea personal nacida de las consideraciones que hace el ilustrador acerca del tema que se propone ilustrar…” </w:t>
      </w:r>
      <w:r w:rsidRPr="00797A10">
        <w:rPr>
          <w:sz w:val="18"/>
          <w:szCs w:val="18"/>
          <w:lang w:val="es-ES_tradnl"/>
          <w:rPrChange w:id="3776" w:author="Angel Solórzano" w:date="2015-11-17T12:10:00Z">
            <w:rPr>
              <w:sz w:val="16"/>
              <w:szCs w:val="16"/>
              <w:lang w:val="es-ES_tradnl"/>
            </w:rPr>
          </w:rPrChange>
        </w:rPr>
        <w:t>(ILUSTRACIONEDITORIALYPUBLICITARIA.BLOGSPOT.COM. 2015, http://ilustracioneditorialypublicitaria.blogspot.com/p/ilustradores-importantes.html)</w:t>
      </w:r>
    </w:p>
    <w:p w14:paraId="43C39456" w14:textId="77777777" w:rsidR="003A6E61" w:rsidRPr="00953B18" w:rsidRDefault="003A6E61" w:rsidP="003A6E61">
      <w:pPr>
        <w:suppressAutoHyphens w:val="0"/>
        <w:spacing w:line="360" w:lineRule="auto"/>
        <w:jc w:val="both"/>
        <w:rPr>
          <w:sz w:val="22"/>
          <w:szCs w:val="22"/>
          <w:lang w:val="es-ES_tradnl"/>
        </w:rPr>
      </w:pPr>
    </w:p>
    <w:p w14:paraId="411E92C4" w14:textId="77777777" w:rsidR="003A6E61" w:rsidRPr="00953B18" w:rsidRDefault="003A6E61" w:rsidP="009D2E99">
      <w:pPr>
        <w:pStyle w:val="Ttulo5"/>
      </w:pPr>
      <w:bookmarkStart w:id="3777" w:name="_Toc299790835"/>
      <w:r w:rsidRPr="00953B18">
        <w:t>1.2.3.2. Narrativa</w:t>
      </w:r>
      <w:bookmarkEnd w:id="3777"/>
    </w:p>
    <w:p w14:paraId="4CF135C8" w14:textId="77777777" w:rsidR="003A6E61" w:rsidRPr="00953B18" w:rsidRDefault="003A6E61" w:rsidP="003A6E61">
      <w:pPr>
        <w:suppressAutoHyphens w:val="0"/>
        <w:spacing w:line="360" w:lineRule="auto"/>
        <w:jc w:val="both"/>
        <w:rPr>
          <w:sz w:val="22"/>
          <w:szCs w:val="22"/>
          <w:lang w:val="es-ES_tradnl"/>
        </w:rPr>
      </w:pPr>
    </w:p>
    <w:p w14:paraId="5CA9058F" w14:textId="77777777" w:rsidR="003A6E61" w:rsidRPr="00797A10" w:rsidRDefault="003A6E61" w:rsidP="003A6E61">
      <w:pPr>
        <w:suppressAutoHyphens w:val="0"/>
        <w:spacing w:line="360" w:lineRule="auto"/>
        <w:jc w:val="both"/>
        <w:rPr>
          <w:sz w:val="18"/>
          <w:szCs w:val="18"/>
          <w:lang w:val="es-ES_tradnl"/>
          <w:rPrChange w:id="3778" w:author="Angel Solórzano" w:date="2015-11-17T12:10:00Z">
            <w:rPr>
              <w:sz w:val="22"/>
              <w:szCs w:val="22"/>
              <w:lang w:val="es-ES_tradnl"/>
            </w:rPr>
          </w:rPrChange>
        </w:rPr>
      </w:pPr>
      <w:r w:rsidRPr="00953B18">
        <w:rPr>
          <w:i/>
          <w:sz w:val="22"/>
          <w:szCs w:val="22"/>
          <w:lang w:val="es-ES_tradnl"/>
        </w:rPr>
        <w:t>“…Aquella que muestra un suceso o secuencia de sucesos según un guion literario. Este tipo de ilustración debe ajustarse a los contenidos y detalles del texto ilustrado manteniendo el equilibrio entre la interpretación personal del ilustrador y el mundo imaginativo del lector…”</w:t>
      </w:r>
      <w:r w:rsidRPr="00953B18">
        <w:rPr>
          <w:sz w:val="22"/>
          <w:szCs w:val="22"/>
          <w:lang w:val="es-ES_tradnl"/>
        </w:rPr>
        <w:t xml:space="preserve"> </w:t>
      </w:r>
      <w:r w:rsidRPr="00797A10">
        <w:rPr>
          <w:sz w:val="18"/>
          <w:szCs w:val="18"/>
          <w:lang w:val="es-ES_tradnl"/>
          <w:rPrChange w:id="3779" w:author="Angel Solórzano" w:date="2015-11-17T12:10:00Z">
            <w:rPr>
              <w:sz w:val="16"/>
              <w:szCs w:val="16"/>
              <w:lang w:val="es-ES_tradnl"/>
            </w:rPr>
          </w:rPrChange>
        </w:rPr>
        <w:t>(ILUSTRACIONEDITORIALYPUBLICITARIA.BLOGSPOT.COM. 2015, http://ilustracioneditorialypublicitaria.blogspot.com/p/ilustradores-importantes.html)</w:t>
      </w:r>
    </w:p>
    <w:p w14:paraId="5B4718DD" w14:textId="77777777" w:rsidR="003A6E61" w:rsidRPr="00953B18" w:rsidRDefault="003A6E61" w:rsidP="003A6E61">
      <w:pPr>
        <w:suppressAutoHyphens w:val="0"/>
        <w:spacing w:line="360" w:lineRule="auto"/>
        <w:jc w:val="both"/>
        <w:rPr>
          <w:sz w:val="22"/>
          <w:szCs w:val="22"/>
          <w:lang w:val="es-ES_tradnl"/>
        </w:rPr>
      </w:pPr>
    </w:p>
    <w:p w14:paraId="5191AEED" w14:textId="77777777" w:rsidR="003A6E61" w:rsidRPr="00953B18" w:rsidRDefault="003A6E61" w:rsidP="009D2E99">
      <w:pPr>
        <w:pStyle w:val="Ttulo5"/>
      </w:pPr>
      <w:bookmarkStart w:id="3780" w:name="_Toc299790836"/>
      <w:r w:rsidRPr="00953B18">
        <w:lastRenderedPageBreak/>
        <w:t>1.2.3.3. Decorativa</w:t>
      </w:r>
      <w:bookmarkEnd w:id="3780"/>
    </w:p>
    <w:p w14:paraId="5CF08F5D" w14:textId="77777777" w:rsidR="003A6E61" w:rsidRPr="00953B18" w:rsidRDefault="003A6E61" w:rsidP="003A6E61">
      <w:pPr>
        <w:suppressAutoHyphens w:val="0"/>
        <w:spacing w:line="360" w:lineRule="auto"/>
        <w:ind w:left="720"/>
        <w:jc w:val="both"/>
        <w:rPr>
          <w:sz w:val="22"/>
          <w:szCs w:val="22"/>
          <w:lang w:val="es-ES_tradnl"/>
        </w:rPr>
      </w:pPr>
    </w:p>
    <w:p w14:paraId="13B8D7C0" w14:textId="77777777" w:rsidR="003A6E61" w:rsidRPr="00797A10" w:rsidRDefault="003A6E61" w:rsidP="003A6E61">
      <w:pPr>
        <w:suppressAutoHyphens w:val="0"/>
        <w:spacing w:line="360" w:lineRule="auto"/>
        <w:jc w:val="both"/>
        <w:rPr>
          <w:sz w:val="18"/>
          <w:szCs w:val="18"/>
          <w:lang w:val="es-ES_tradnl"/>
          <w:rPrChange w:id="3781" w:author="Angel Solórzano" w:date="2015-11-17T12:10:00Z">
            <w:rPr>
              <w:sz w:val="22"/>
              <w:szCs w:val="22"/>
              <w:lang w:val="es-ES_tradnl"/>
            </w:rPr>
          </w:rPrChange>
        </w:rPr>
      </w:pPr>
      <w:r w:rsidRPr="00953B18">
        <w:rPr>
          <w:i/>
          <w:sz w:val="22"/>
          <w:szCs w:val="22"/>
          <w:lang w:val="es-ES_tradnl"/>
        </w:rPr>
        <w:t>“…Es la ilustración que acompaña a un texto para embellecer la página. Suelen ser ilustraciones marginales que enriquecen el diseño gráfico de las publicaciones, generalmente manchas, formas abstractas, detalles, etc…”</w:t>
      </w:r>
      <w:r w:rsidRPr="00953B18">
        <w:rPr>
          <w:sz w:val="22"/>
          <w:szCs w:val="22"/>
          <w:lang w:val="es-ES_tradnl"/>
        </w:rPr>
        <w:t xml:space="preserve"> </w:t>
      </w:r>
      <w:r w:rsidRPr="00797A10">
        <w:rPr>
          <w:sz w:val="18"/>
          <w:szCs w:val="18"/>
          <w:lang w:val="es-ES_tradnl"/>
          <w:rPrChange w:id="3782" w:author="Angel Solórzano" w:date="2015-11-17T12:10:00Z">
            <w:rPr>
              <w:sz w:val="16"/>
              <w:szCs w:val="16"/>
              <w:lang w:val="es-ES_tradnl"/>
            </w:rPr>
          </w:rPrChange>
        </w:rPr>
        <w:t>(ILUSTRACIONEDITORIALYPUBLICITARIA.BLOGSPOT.COM. 2015, http://ilustracioneditorialypublicitaria.blogspot.com/p/ilustradores-importantes.html)</w:t>
      </w:r>
    </w:p>
    <w:p w14:paraId="3539A8FB" w14:textId="77777777" w:rsidR="003A6E61" w:rsidRPr="00953B18" w:rsidRDefault="003A6E61" w:rsidP="003A6E61">
      <w:pPr>
        <w:suppressAutoHyphens w:val="0"/>
        <w:spacing w:line="360" w:lineRule="auto"/>
        <w:jc w:val="both"/>
        <w:rPr>
          <w:sz w:val="22"/>
          <w:szCs w:val="22"/>
          <w:lang w:val="es-ES_tradnl"/>
        </w:rPr>
      </w:pPr>
    </w:p>
    <w:p w14:paraId="001482EC" w14:textId="77777777" w:rsidR="003A6E61" w:rsidRPr="00953B18" w:rsidRDefault="003A6E61" w:rsidP="009D2E99">
      <w:pPr>
        <w:pStyle w:val="Ttulo5"/>
      </w:pPr>
      <w:bookmarkStart w:id="3783" w:name="_Toc299790837"/>
      <w:r w:rsidRPr="00953B18">
        <w:t xml:space="preserve">1.2.3.4. </w:t>
      </w:r>
      <w:r w:rsidRPr="00953B18">
        <w:rPr>
          <w:bCs/>
        </w:rPr>
        <w:t>Cómic</w:t>
      </w:r>
      <w:bookmarkEnd w:id="3783"/>
    </w:p>
    <w:p w14:paraId="2DEF5421" w14:textId="77777777" w:rsidR="003A6E61" w:rsidRPr="00953B18" w:rsidRDefault="003A6E61" w:rsidP="003A6E61">
      <w:pPr>
        <w:suppressAutoHyphens w:val="0"/>
        <w:spacing w:line="360" w:lineRule="auto"/>
        <w:jc w:val="both"/>
        <w:rPr>
          <w:sz w:val="22"/>
          <w:szCs w:val="22"/>
          <w:lang w:val="es-ES_tradnl"/>
        </w:rPr>
      </w:pPr>
    </w:p>
    <w:p w14:paraId="517B38E6" w14:textId="77777777" w:rsidR="003A6E61" w:rsidRPr="00797A10" w:rsidRDefault="003A6E61" w:rsidP="003A6E61">
      <w:pPr>
        <w:suppressAutoHyphens w:val="0"/>
        <w:spacing w:line="360" w:lineRule="auto"/>
        <w:jc w:val="both"/>
        <w:rPr>
          <w:sz w:val="18"/>
          <w:szCs w:val="18"/>
          <w:lang w:val="es-ES_tradnl"/>
          <w:rPrChange w:id="3784" w:author="Angel Solórzano" w:date="2015-11-17T12:10:00Z">
            <w:rPr>
              <w:sz w:val="22"/>
              <w:szCs w:val="22"/>
              <w:lang w:val="es-ES_tradnl"/>
            </w:rPr>
          </w:rPrChange>
        </w:rPr>
      </w:pPr>
      <w:r w:rsidRPr="00953B18">
        <w:rPr>
          <w:i/>
          <w:sz w:val="22"/>
          <w:szCs w:val="22"/>
          <w:lang w:val="es-ES_tradnl"/>
        </w:rPr>
        <w:t>“…Es la ilustración que interpreta un guion y permite plasmarlo de forma similar a una película de cine y cuanta una historia con personajes plenamente caracterizados por el autor…”</w:t>
      </w:r>
      <w:r w:rsidRPr="00953B18">
        <w:rPr>
          <w:sz w:val="22"/>
          <w:szCs w:val="22"/>
          <w:lang w:val="es-ES_tradnl"/>
        </w:rPr>
        <w:t xml:space="preserve"> </w:t>
      </w:r>
      <w:r w:rsidRPr="00797A10">
        <w:rPr>
          <w:sz w:val="18"/>
          <w:szCs w:val="18"/>
          <w:lang w:val="es-ES_tradnl"/>
          <w:rPrChange w:id="3785" w:author="Angel Solórzano" w:date="2015-11-17T12:10:00Z">
            <w:rPr>
              <w:sz w:val="16"/>
              <w:szCs w:val="16"/>
              <w:lang w:val="es-ES_tradnl"/>
            </w:rPr>
          </w:rPrChange>
        </w:rPr>
        <w:t>(ILUSTRACIONEDITORIALYPUBLICITARIA.BLOGSPOT.COM. 2015, http://ilustracioneditorialypublicitaria.blogspot.com/p/ilustradores-importantes.html)</w:t>
      </w:r>
    </w:p>
    <w:p w14:paraId="7F42BEE5" w14:textId="77777777" w:rsidR="003A6E61" w:rsidRPr="00953B18" w:rsidRDefault="003A6E61" w:rsidP="003A6E61">
      <w:pPr>
        <w:suppressAutoHyphens w:val="0"/>
        <w:spacing w:line="360" w:lineRule="auto"/>
        <w:jc w:val="both"/>
        <w:rPr>
          <w:sz w:val="22"/>
          <w:szCs w:val="22"/>
          <w:lang w:val="es-ES_tradnl"/>
        </w:rPr>
      </w:pPr>
    </w:p>
    <w:p w14:paraId="3EA2543F" w14:textId="77777777" w:rsidR="003A6E61" w:rsidRPr="00953B18" w:rsidRDefault="003A6E61" w:rsidP="009D2E99">
      <w:pPr>
        <w:pStyle w:val="Ttulo5"/>
      </w:pPr>
      <w:bookmarkStart w:id="3786" w:name="_Toc299790838"/>
      <w:r w:rsidRPr="00953B18">
        <w:t>1.2.3.5. Humor Gráfico</w:t>
      </w:r>
      <w:bookmarkEnd w:id="3786"/>
    </w:p>
    <w:p w14:paraId="7486D4DE" w14:textId="77777777" w:rsidR="003A6E61" w:rsidRPr="00953B18" w:rsidRDefault="003A6E61" w:rsidP="003A6E61">
      <w:pPr>
        <w:suppressAutoHyphens w:val="0"/>
        <w:spacing w:line="360" w:lineRule="auto"/>
        <w:jc w:val="both"/>
        <w:rPr>
          <w:sz w:val="22"/>
          <w:szCs w:val="22"/>
          <w:lang w:val="es-ES_tradnl"/>
        </w:rPr>
      </w:pPr>
    </w:p>
    <w:p w14:paraId="73A13CA2" w14:textId="77777777" w:rsidR="003A6E61" w:rsidRPr="00797A10" w:rsidRDefault="003A6E61" w:rsidP="003A6E61">
      <w:pPr>
        <w:suppressAutoHyphens w:val="0"/>
        <w:spacing w:line="360" w:lineRule="auto"/>
        <w:jc w:val="both"/>
        <w:rPr>
          <w:sz w:val="18"/>
          <w:szCs w:val="18"/>
          <w:lang w:val="es-ES_tradnl"/>
          <w:rPrChange w:id="3787" w:author="Angel Solórzano" w:date="2015-11-17T12:11:00Z">
            <w:rPr>
              <w:sz w:val="22"/>
              <w:szCs w:val="22"/>
              <w:lang w:val="es-ES_tradnl"/>
            </w:rPr>
          </w:rPrChange>
        </w:rPr>
      </w:pPr>
      <w:r w:rsidRPr="00953B18">
        <w:rPr>
          <w:i/>
          <w:sz w:val="22"/>
          <w:szCs w:val="22"/>
          <w:lang w:val="es-ES_tradnl"/>
        </w:rPr>
        <w:t>“…Transmite ingenio y humor de un individuo a través de una visión personal, por lo general caricaturesca, los aspectos técnicos quedan totalmente subordinados al ingenio y el talento personal…”</w:t>
      </w:r>
      <w:r w:rsidRPr="00953B18">
        <w:rPr>
          <w:sz w:val="22"/>
          <w:szCs w:val="22"/>
          <w:lang w:val="es-ES_tradnl"/>
        </w:rPr>
        <w:t xml:space="preserve"> </w:t>
      </w:r>
      <w:r w:rsidRPr="00797A10">
        <w:rPr>
          <w:sz w:val="18"/>
          <w:szCs w:val="18"/>
          <w:lang w:val="es-ES_tradnl"/>
          <w:rPrChange w:id="3788" w:author="Angel Solórzano" w:date="2015-11-17T12:11:00Z">
            <w:rPr>
              <w:sz w:val="16"/>
              <w:szCs w:val="16"/>
              <w:lang w:val="es-ES_tradnl"/>
            </w:rPr>
          </w:rPrChange>
        </w:rPr>
        <w:t>(ILUSTRACIONEDITORIALYPUBLICITARIA.BLOGSPOT.COM. 2015, http://ilustracioneditorialypublicitaria.blogspot.com/p/ilustradores-importantes.html)</w:t>
      </w:r>
    </w:p>
    <w:p w14:paraId="0BA019F3" w14:textId="77777777" w:rsidR="003A6E61" w:rsidRPr="00953B18" w:rsidRDefault="003A6E61" w:rsidP="003A6E61">
      <w:pPr>
        <w:suppressAutoHyphens w:val="0"/>
        <w:spacing w:line="360" w:lineRule="auto"/>
        <w:jc w:val="both"/>
        <w:rPr>
          <w:sz w:val="22"/>
          <w:szCs w:val="22"/>
          <w:lang w:val="es-ES_tradnl"/>
        </w:rPr>
      </w:pPr>
    </w:p>
    <w:p w14:paraId="181045F0" w14:textId="77777777" w:rsidR="003A6E61" w:rsidRPr="00953B18" w:rsidRDefault="003A6E61" w:rsidP="009D2E99">
      <w:pPr>
        <w:pStyle w:val="Ttulo5"/>
      </w:pPr>
      <w:bookmarkStart w:id="3789" w:name="_Toc299790839"/>
      <w:r w:rsidRPr="00953B18">
        <w:t xml:space="preserve">1.2.3.6. </w:t>
      </w:r>
      <w:r w:rsidRPr="00953B18">
        <w:rPr>
          <w:bCs/>
        </w:rPr>
        <w:t>Infantil</w:t>
      </w:r>
      <w:bookmarkEnd w:id="3789"/>
    </w:p>
    <w:p w14:paraId="4357C6AE" w14:textId="77777777" w:rsidR="003A6E61" w:rsidRPr="00953B18" w:rsidRDefault="003A6E61" w:rsidP="003A6E61">
      <w:pPr>
        <w:suppressAutoHyphens w:val="0"/>
        <w:spacing w:line="360" w:lineRule="auto"/>
        <w:jc w:val="both"/>
        <w:rPr>
          <w:sz w:val="22"/>
          <w:szCs w:val="22"/>
          <w:lang w:val="es-ES_tradnl"/>
        </w:rPr>
      </w:pPr>
    </w:p>
    <w:p w14:paraId="196DC76C" w14:textId="77777777" w:rsidR="003A6E61" w:rsidRPr="00797A10" w:rsidRDefault="003A6E61" w:rsidP="003A6E61">
      <w:pPr>
        <w:suppressAutoHyphens w:val="0"/>
        <w:spacing w:line="360" w:lineRule="auto"/>
        <w:jc w:val="both"/>
        <w:rPr>
          <w:sz w:val="18"/>
          <w:szCs w:val="18"/>
          <w:lang w:val="es-ES_tradnl"/>
          <w:rPrChange w:id="3790" w:author="Angel Solórzano" w:date="2015-11-17T12:11:00Z">
            <w:rPr>
              <w:sz w:val="22"/>
              <w:szCs w:val="22"/>
              <w:lang w:val="es-ES_tradnl"/>
            </w:rPr>
          </w:rPrChange>
        </w:rPr>
      </w:pPr>
      <w:r w:rsidRPr="00953B18">
        <w:rPr>
          <w:i/>
          <w:sz w:val="22"/>
          <w:szCs w:val="22"/>
          <w:lang w:val="es-ES_tradnl"/>
        </w:rPr>
        <w:t>“…Abarca un gran campo en el que cuenta la edad de los lectores, este tipo de ilustración clara y legible del tema o argumento de acuerdo a la obra (narrativa, pedagógica, etc.)…”</w:t>
      </w:r>
      <w:r w:rsidRPr="00953B18">
        <w:rPr>
          <w:sz w:val="22"/>
          <w:szCs w:val="22"/>
          <w:lang w:val="es-ES_tradnl"/>
        </w:rPr>
        <w:t xml:space="preserve"> </w:t>
      </w:r>
      <w:r w:rsidRPr="00797A10">
        <w:rPr>
          <w:sz w:val="18"/>
          <w:szCs w:val="18"/>
          <w:lang w:val="es-ES_tradnl"/>
          <w:rPrChange w:id="3791" w:author="Angel Solórzano" w:date="2015-11-17T12:11:00Z">
            <w:rPr>
              <w:sz w:val="16"/>
              <w:szCs w:val="16"/>
              <w:lang w:val="es-ES_tradnl"/>
            </w:rPr>
          </w:rPrChange>
        </w:rPr>
        <w:t>(ILUSTRACIONEDITORIALYPUBLICITARIA.BLOGSPOT.COM. 2015, http://ilustracioneditorialypublicitaria.blogspot.com/p/ilustradores-importantes.html)</w:t>
      </w:r>
    </w:p>
    <w:p w14:paraId="23883548" w14:textId="77777777" w:rsidR="003A6E61" w:rsidRPr="00953B18" w:rsidRDefault="003A6E61" w:rsidP="003A6E61">
      <w:pPr>
        <w:suppressAutoHyphens w:val="0"/>
        <w:spacing w:line="360" w:lineRule="auto"/>
        <w:jc w:val="both"/>
        <w:rPr>
          <w:sz w:val="22"/>
          <w:szCs w:val="22"/>
          <w:lang w:val="es-ES_tradnl"/>
        </w:rPr>
      </w:pPr>
    </w:p>
    <w:p w14:paraId="3B70C3BA" w14:textId="77777777" w:rsidR="003A6E61" w:rsidRPr="00953B18" w:rsidRDefault="003A6E61" w:rsidP="009D2E99">
      <w:pPr>
        <w:pStyle w:val="Ttulo5"/>
      </w:pPr>
      <w:bookmarkStart w:id="3792" w:name="_Toc299790840"/>
      <w:r w:rsidRPr="00953B18">
        <w:t xml:space="preserve">1.2.3.7. </w:t>
      </w:r>
      <w:r w:rsidRPr="00953B18">
        <w:rPr>
          <w:bCs/>
        </w:rPr>
        <w:t>Portadas</w:t>
      </w:r>
      <w:bookmarkEnd w:id="3792"/>
    </w:p>
    <w:p w14:paraId="701195BA" w14:textId="77777777" w:rsidR="003A6E61" w:rsidRPr="00953B18" w:rsidRDefault="003A6E61" w:rsidP="003A6E61">
      <w:pPr>
        <w:suppressAutoHyphens w:val="0"/>
        <w:spacing w:line="360" w:lineRule="auto"/>
        <w:jc w:val="both"/>
        <w:rPr>
          <w:sz w:val="22"/>
          <w:szCs w:val="22"/>
          <w:lang w:val="es-ES_tradnl"/>
        </w:rPr>
      </w:pPr>
    </w:p>
    <w:p w14:paraId="6DA9F4A2" w14:textId="77777777" w:rsidR="003A6E61" w:rsidRPr="00797A10" w:rsidRDefault="003A6E61" w:rsidP="003A6E61">
      <w:pPr>
        <w:suppressAutoHyphens w:val="0"/>
        <w:spacing w:line="360" w:lineRule="auto"/>
        <w:jc w:val="both"/>
        <w:rPr>
          <w:sz w:val="18"/>
          <w:szCs w:val="18"/>
          <w:lang w:val="es-ES_tradnl"/>
          <w:rPrChange w:id="3793" w:author="Angel Solórzano" w:date="2015-11-17T12:11:00Z">
            <w:rPr>
              <w:sz w:val="22"/>
              <w:szCs w:val="22"/>
              <w:lang w:val="es-ES_tradnl"/>
            </w:rPr>
          </w:rPrChange>
        </w:rPr>
      </w:pPr>
      <w:r w:rsidRPr="00953B18">
        <w:rPr>
          <w:i/>
          <w:sz w:val="22"/>
          <w:szCs w:val="22"/>
          <w:lang w:val="es-ES_tradnl"/>
        </w:rPr>
        <w:t>“…Debe estar de acuerdo al diseño general del libro o revista, a menudo se extiende por toda la cubierta. La ilustración está en relación con el tamaño de la portada en cuestión…”</w:t>
      </w:r>
      <w:r w:rsidRPr="00953B18">
        <w:rPr>
          <w:sz w:val="22"/>
          <w:szCs w:val="22"/>
          <w:lang w:val="es-ES_tradnl"/>
        </w:rPr>
        <w:t xml:space="preserve"> </w:t>
      </w:r>
      <w:r w:rsidRPr="00797A10">
        <w:rPr>
          <w:sz w:val="18"/>
          <w:szCs w:val="18"/>
          <w:lang w:val="es-ES_tradnl"/>
          <w:rPrChange w:id="3794" w:author="Angel Solórzano" w:date="2015-11-17T12:11:00Z">
            <w:rPr>
              <w:sz w:val="16"/>
              <w:szCs w:val="16"/>
              <w:lang w:val="es-ES_tradnl"/>
            </w:rPr>
          </w:rPrChange>
        </w:rPr>
        <w:t>(ILUSTRACIONEDITORIALYPUBLICITARIA.BLOGSPOT.COM. 2015, http://ilustracioneditorialypublicitaria.blogspot.com/p/ilustradores-importantes.html)</w:t>
      </w:r>
    </w:p>
    <w:p w14:paraId="2C1AD2A1" w14:textId="77777777" w:rsidR="003A6E61" w:rsidRDefault="003A6E61">
      <w:pPr>
        <w:suppressAutoHyphens w:val="0"/>
        <w:spacing w:line="360" w:lineRule="auto"/>
        <w:ind w:firstLine="708"/>
        <w:jc w:val="both"/>
        <w:rPr>
          <w:ins w:id="3795" w:author="Angel Solórzano" w:date="2015-11-17T12:11:00Z"/>
          <w:sz w:val="22"/>
          <w:szCs w:val="22"/>
          <w:lang w:val="es-ES_tradnl"/>
        </w:rPr>
        <w:pPrChange w:id="3796" w:author="Angel Solórzano" w:date="2015-11-17T12:11:00Z">
          <w:pPr>
            <w:suppressAutoHyphens w:val="0"/>
            <w:spacing w:line="360" w:lineRule="auto"/>
            <w:jc w:val="both"/>
          </w:pPr>
        </w:pPrChange>
      </w:pPr>
    </w:p>
    <w:p w14:paraId="03DFD81E" w14:textId="77777777" w:rsidR="00797A10" w:rsidRPr="00953B18" w:rsidRDefault="00797A10">
      <w:pPr>
        <w:suppressAutoHyphens w:val="0"/>
        <w:spacing w:line="360" w:lineRule="auto"/>
        <w:ind w:firstLine="708"/>
        <w:jc w:val="both"/>
        <w:rPr>
          <w:sz w:val="22"/>
          <w:szCs w:val="22"/>
          <w:lang w:val="es-ES_tradnl"/>
        </w:rPr>
        <w:pPrChange w:id="3797" w:author="Angel Solórzano" w:date="2015-11-17T12:11:00Z">
          <w:pPr>
            <w:suppressAutoHyphens w:val="0"/>
            <w:spacing w:line="360" w:lineRule="auto"/>
            <w:jc w:val="both"/>
          </w:pPr>
        </w:pPrChange>
      </w:pPr>
    </w:p>
    <w:p w14:paraId="1C0F33FF" w14:textId="77777777" w:rsidR="003A6E61" w:rsidRPr="00953B18" w:rsidRDefault="003A6E61" w:rsidP="009D2E99">
      <w:pPr>
        <w:pStyle w:val="Ttulo5"/>
      </w:pPr>
      <w:bookmarkStart w:id="3798" w:name="_Toc299790841"/>
      <w:r w:rsidRPr="00953B18">
        <w:lastRenderedPageBreak/>
        <w:t>1.2.3.8. Publicitaria</w:t>
      </w:r>
      <w:bookmarkEnd w:id="3798"/>
    </w:p>
    <w:p w14:paraId="0E4A7862" w14:textId="77777777" w:rsidR="003A6E61" w:rsidRPr="00953B18" w:rsidRDefault="003A6E61" w:rsidP="003A6E61">
      <w:pPr>
        <w:suppressAutoHyphens w:val="0"/>
        <w:spacing w:line="360" w:lineRule="auto"/>
        <w:jc w:val="both"/>
        <w:rPr>
          <w:sz w:val="22"/>
          <w:szCs w:val="22"/>
          <w:lang w:val="es-ES_tradnl"/>
        </w:rPr>
      </w:pPr>
    </w:p>
    <w:p w14:paraId="59F90AA9" w14:textId="77777777" w:rsidR="003A6E61" w:rsidRPr="00797A10" w:rsidRDefault="003A6E61" w:rsidP="003A6E61">
      <w:pPr>
        <w:suppressAutoHyphens w:val="0"/>
        <w:spacing w:line="360" w:lineRule="auto"/>
        <w:jc w:val="both"/>
        <w:rPr>
          <w:sz w:val="18"/>
          <w:szCs w:val="18"/>
          <w:lang w:val="es-ES_tradnl"/>
          <w:rPrChange w:id="3799" w:author="Angel Solórzano" w:date="2015-11-17T12:11:00Z">
            <w:rPr>
              <w:sz w:val="22"/>
              <w:szCs w:val="22"/>
              <w:lang w:val="es-ES_tradnl"/>
            </w:rPr>
          </w:rPrChange>
        </w:rPr>
      </w:pPr>
      <w:r w:rsidRPr="00953B18">
        <w:rPr>
          <w:i/>
          <w:sz w:val="22"/>
          <w:szCs w:val="22"/>
          <w:lang w:val="es-ES_tradnl"/>
        </w:rPr>
        <w:t>“…Está destinada a acompañar o a dar forma y personalidad de una marca o producto. Lo importante de este tipo de ilustraciones es el impacto generado y la eficacia visual…”</w:t>
      </w:r>
      <w:r w:rsidRPr="00953B18">
        <w:rPr>
          <w:sz w:val="22"/>
          <w:szCs w:val="22"/>
          <w:lang w:val="es-ES_tradnl"/>
        </w:rPr>
        <w:t xml:space="preserve"> </w:t>
      </w:r>
      <w:r w:rsidRPr="00797A10">
        <w:rPr>
          <w:sz w:val="18"/>
          <w:szCs w:val="18"/>
          <w:lang w:val="es-ES_tradnl"/>
          <w:rPrChange w:id="3800" w:author="Angel Solórzano" w:date="2015-11-17T12:11:00Z">
            <w:rPr>
              <w:sz w:val="16"/>
              <w:szCs w:val="16"/>
              <w:lang w:val="es-ES_tradnl"/>
            </w:rPr>
          </w:rPrChange>
        </w:rPr>
        <w:t>(ILUSTRACIONEDITORIALYPUBLICITARIA.BLOGSPOT.COM. 2015, http://ilustracioneditorialypublicitaria.blogspot.com/p/ilustradores-importantes.html)</w:t>
      </w:r>
    </w:p>
    <w:p w14:paraId="421AE50A" w14:textId="77777777" w:rsidR="003A6E61" w:rsidRPr="00953B18" w:rsidRDefault="003A6E61" w:rsidP="003A6E61">
      <w:pPr>
        <w:suppressAutoHyphens w:val="0"/>
        <w:spacing w:line="360" w:lineRule="auto"/>
        <w:jc w:val="both"/>
        <w:rPr>
          <w:sz w:val="22"/>
          <w:szCs w:val="22"/>
          <w:lang w:val="es-ES_tradnl"/>
        </w:rPr>
      </w:pPr>
    </w:p>
    <w:p w14:paraId="1CD17CD6" w14:textId="77777777" w:rsidR="003A6E61" w:rsidRPr="00953B18" w:rsidRDefault="003A6E61" w:rsidP="009D2E99">
      <w:pPr>
        <w:pStyle w:val="Ttulo5"/>
      </w:pPr>
      <w:bookmarkStart w:id="3801" w:name="_Toc299790842"/>
      <w:r w:rsidRPr="00953B18">
        <w:t xml:space="preserve">1.2.3.9. </w:t>
      </w:r>
      <w:r w:rsidRPr="00953B18">
        <w:rPr>
          <w:bCs/>
        </w:rPr>
        <w:t>De Moda</w:t>
      </w:r>
      <w:bookmarkEnd w:id="3801"/>
    </w:p>
    <w:p w14:paraId="2BAEED2B" w14:textId="77777777" w:rsidR="003A6E61" w:rsidRPr="00953B18" w:rsidRDefault="003A6E61" w:rsidP="003A6E61">
      <w:pPr>
        <w:suppressAutoHyphens w:val="0"/>
        <w:spacing w:line="360" w:lineRule="auto"/>
        <w:jc w:val="both"/>
        <w:rPr>
          <w:sz w:val="22"/>
          <w:szCs w:val="22"/>
          <w:lang w:val="es-ES_tradnl"/>
        </w:rPr>
      </w:pPr>
    </w:p>
    <w:p w14:paraId="70CD52C6" w14:textId="19CB32C5" w:rsidR="003A6E61" w:rsidRPr="00797A10" w:rsidRDefault="003A6E61" w:rsidP="003A6E61">
      <w:pPr>
        <w:suppressAutoHyphens w:val="0"/>
        <w:spacing w:line="360" w:lineRule="auto"/>
        <w:jc w:val="both"/>
        <w:rPr>
          <w:sz w:val="18"/>
          <w:szCs w:val="18"/>
          <w:lang w:val="es-ES_tradnl"/>
          <w:rPrChange w:id="3802" w:author="Angel Solórzano" w:date="2015-11-17T12:11:00Z">
            <w:rPr>
              <w:sz w:val="22"/>
              <w:szCs w:val="22"/>
              <w:lang w:val="es-ES_tradnl"/>
            </w:rPr>
          </w:rPrChange>
        </w:rPr>
      </w:pPr>
      <w:r w:rsidRPr="00953B18">
        <w:rPr>
          <w:i/>
          <w:sz w:val="22"/>
          <w:szCs w:val="22"/>
          <w:lang w:val="es-ES_tradnl"/>
        </w:rPr>
        <w:t xml:space="preserve">“…Su utilidad abarca desde la inspiración para el diseñador hasta el estilo característico de los </w:t>
      </w:r>
      <w:ins w:id="3803" w:author="Angel Solórzano" w:date="2015-08-13T22:38:00Z">
        <w:r w:rsidR="002A6EAF">
          <w:rPr>
            <w:i/>
            <w:sz w:val="22"/>
            <w:szCs w:val="22"/>
            <w:lang w:val="es-ES_tradnl"/>
          </w:rPr>
          <w:t>l</w:t>
        </w:r>
      </w:ins>
      <w:del w:id="3804" w:author="Angel Solórzano" w:date="2015-08-13T22:38:00Z">
        <w:r w:rsidR="002A6EAF" w:rsidRPr="00953B18" w:rsidDel="008F7F05">
          <w:rPr>
            <w:i/>
            <w:sz w:val="22"/>
            <w:szCs w:val="22"/>
            <w:lang w:val="es-ES_tradnl"/>
          </w:rPr>
          <w:delText>b</w:delText>
        </w:r>
      </w:del>
      <w:r w:rsidR="002A6EAF" w:rsidRPr="00953B18">
        <w:rPr>
          <w:i/>
          <w:sz w:val="22"/>
          <w:szCs w:val="22"/>
          <w:lang w:val="es-ES_tradnl"/>
        </w:rPr>
        <w:t>ooks</w:t>
      </w:r>
      <w:r w:rsidRPr="00953B18">
        <w:rPr>
          <w:i/>
          <w:sz w:val="22"/>
          <w:szCs w:val="22"/>
          <w:lang w:val="es-ES_tradnl"/>
        </w:rPr>
        <w:t xml:space="preserve"> de moda, revistas y publicidad en general…”</w:t>
      </w:r>
      <w:r w:rsidRPr="00953B18">
        <w:rPr>
          <w:sz w:val="22"/>
          <w:szCs w:val="22"/>
          <w:lang w:val="es-ES_tradnl"/>
        </w:rPr>
        <w:t xml:space="preserve"> </w:t>
      </w:r>
      <w:r w:rsidRPr="00797A10">
        <w:rPr>
          <w:sz w:val="18"/>
          <w:szCs w:val="18"/>
          <w:lang w:val="es-ES_tradnl"/>
          <w:rPrChange w:id="3805" w:author="Angel Solórzano" w:date="2015-11-17T12:11:00Z">
            <w:rPr>
              <w:sz w:val="16"/>
              <w:szCs w:val="16"/>
              <w:lang w:val="es-ES_tradnl"/>
            </w:rPr>
          </w:rPrChange>
        </w:rPr>
        <w:t>(ILUSTRACIONEDITORIALYPUBLICITARIA.BLOGSPOT.COM. 2015, http://ilustracioneditorialypublicitaria.blogspot.com/p/ilustradores-importantes.html)</w:t>
      </w:r>
    </w:p>
    <w:p w14:paraId="0FED7310" w14:textId="77777777" w:rsidR="003A6E61" w:rsidRPr="00953B18" w:rsidRDefault="003A6E61" w:rsidP="003A6E61">
      <w:pPr>
        <w:suppressAutoHyphens w:val="0"/>
        <w:spacing w:line="360" w:lineRule="auto"/>
        <w:jc w:val="both"/>
        <w:rPr>
          <w:sz w:val="22"/>
          <w:szCs w:val="22"/>
          <w:lang w:val="es-ES_tradnl"/>
        </w:rPr>
      </w:pPr>
    </w:p>
    <w:p w14:paraId="2363ED7A" w14:textId="77777777" w:rsidR="003A6E61" w:rsidRPr="00953B18" w:rsidRDefault="003A6E61" w:rsidP="003E66A5">
      <w:pPr>
        <w:pStyle w:val="Ttulo4"/>
        <w:jc w:val="both"/>
      </w:pPr>
      <w:bookmarkStart w:id="3806" w:name="_Toc299790843"/>
      <w:r w:rsidRPr="00953B18">
        <w:t>1.2.4. Técnicas de la Ilustración</w:t>
      </w:r>
      <w:bookmarkEnd w:id="3806"/>
    </w:p>
    <w:p w14:paraId="4B9A31CB" w14:textId="77777777" w:rsidR="003A6E61" w:rsidRPr="00953B18" w:rsidRDefault="003A6E61" w:rsidP="003A6E61">
      <w:pPr>
        <w:suppressAutoHyphens w:val="0"/>
        <w:spacing w:line="360" w:lineRule="auto"/>
        <w:jc w:val="both"/>
        <w:rPr>
          <w:b/>
          <w:sz w:val="22"/>
          <w:szCs w:val="22"/>
          <w:lang w:val="es-ES_tradnl"/>
        </w:rPr>
      </w:pPr>
    </w:p>
    <w:p w14:paraId="757515BB" w14:textId="77777777" w:rsidR="003A6E61" w:rsidRPr="00953B18" w:rsidRDefault="003A6E61" w:rsidP="003A6E61">
      <w:pPr>
        <w:suppressAutoHyphens w:val="0"/>
        <w:spacing w:line="360" w:lineRule="auto"/>
        <w:jc w:val="both"/>
        <w:rPr>
          <w:sz w:val="22"/>
          <w:szCs w:val="22"/>
          <w:lang w:val="es-ES_tradnl"/>
        </w:rPr>
      </w:pPr>
      <w:r w:rsidRPr="00953B18">
        <w:rPr>
          <w:bCs/>
          <w:sz w:val="22"/>
          <w:szCs w:val="22"/>
          <w:lang w:val="es-ES_tradnl"/>
        </w:rPr>
        <w:t>Las técnicas de la ilustración se clasifican de la siguiente manera:</w:t>
      </w:r>
    </w:p>
    <w:p w14:paraId="27CF90BC" w14:textId="77777777" w:rsidR="003A6E61" w:rsidRPr="00953B18" w:rsidRDefault="003A6E61" w:rsidP="003A6E61">
      <w:pPr>
        <w:suppressAutoHyphens w:val="0"/>
        <w:spacing w:line="360" w:lineRule="auto"/>
        <w:jc w:val="both"/>
        <w:rPr>
          <w:bCs/>
          <w:sz w:val="22"/>
          <w:szCs w:val="22"/>
          <w:lang w:val="es-ES_tradnl"/>
        </w:rPr>
      </w:pPr>
    </w:p>
    <w:p w14:paraId="60F0420E"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Pluma y tinta</w:t>
      </w:r>
    </w:p>
    <w:p w14:paraId="7C22F10B"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Lápiz y carboncillo</w:t>
      </w:r>
    </w:p>
    <w:p w14:paraId="63862AA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Lápices de colores</w:t>
      </w:r>
    </w:p>
    <w:p w14:paraId="2D1F4C05"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Pasteles</w:t>
      </w:r>
    </w:p>
    <w:p w14:paraId="24B41F4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Goauche (acuarela opaca)</w:t>
      </w:r>
    </w:p>
    <w:p w14:paraId="2D1FC65F"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Acrílico y Óleo</w:t>
      </w:r>
    </w:p>
    <w:p w14:paraId="370A0879"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Collage</w:t>
      </w:r>
    </w:p>
    <w:p w14:paraId="16F3DB42"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Digital</w:t>
      </w:r>
    </w:p>
    <w:p w14:paraId="242F2987" w14:textId="77777777" w:rsidR="003A6E61" w:rsidRPr="00953B18" w:rsidRDefault="003A6E61" w:rsidP="003A6E61">
      <w:pPr>
        <w:pStyle w:val="Prrafodelista"/>
        <w:suppressAutoHyphens w:val="0"/>
        <w:spacing w:line="360" w:lineRule="auto"/>
        <w:ind w:left="851"/>
        <w:jc w:val="both"/>
        <w:rPr>
          <w:sz w:val="22"/>
          <w:szCs w:val="22"/>
          <w:lang w:val="es-ES_tradnl"/>
        </w:rPr>
      </w:pPr>
    </w:p>
    <w:p w14:paraId="4058DC83" w14:textId="77777777" w:rsidR="003A6E61" w:rsidRPr="00953B18" w:rsidRDefault="003A6E61" w:rsidP="003E66A5">
      <w:pPr>
        <w:pStyle w:val="Ttulo4"/>
        <w:jc w:val="both"/>
      </w:pPr>
      <w:bookmarkStart w:id="3807" w:name="_Toc299790844"/>
      <w:r w:rsidRPr="00953B18">
        <w:t>1.2.5. Aplicación de la Ilustración</w:t>
      </w:r>
      <w:bookmarkEnd w:id="3807"/>
    </w:p>
    <w:p w14:paraId="2C105778" w14:textId="77777777" w:rsidR="003A6E61" w:rsidRPr="00953B18" w:rsidRDefault="003A6E61" w:rsidP="003A6E61">
      <w:pPr>
        <w:suppressAutoHyphens w:val="0"/>
        <w:spacing w:line="360" w:lineRule="auto"/>
        <w:jc w:val="both"/>
        <w:rPr>
          <w:sz w:val="22"/>
          <w:szCs w:val="22"/>
          <w:lang w:val="es-ES_tradnl"/>
        </w:rPr>
      </w:pPr>
    </w:p>
    <w:p w14:paraId="1B8DDD88" w14:textId="6A3DC02C" w:rsidR="003A6E61" w:rsidRPr="008F5480" w:rsidRDefault="003A6E61" w:rsidP="008F5480">
      <w:pPr>
        <w:suppressAutoHyphens w:val="0"/>
        <w:spacing w:line="360" w:lineRule="auto"/>
        <w:jc w:val="both"/>
        <w:rPr>
          <w:sz w:val="18"/>
          <w:szCs w:val="18"/>
          <w:lang w:val="es-ES_tradnl"/>
        </w:rPr>
      </w:pPr>
      <w:r w:rsidRPr="00953B18">
        <w:rPr>
          <w:i/>
          <w:sz w:val="22"/>
          <w:szCs w:val="22"/>
          <w:lang w:val="es-ES_tradnl"/>
        </w:rPr>
        <w:t>“…Del mismo modo que existe un lenguaje verbal (sea oral o escrito), también existe un lenguaje visual con una serie de componentes, que sometidos a ciertas normas se organizan para lograr un significado. En el caso de la imagen, los códigos son “las líneas, los colores, los sombreados, los planos y las dimensiones que, combinados en una sintaxis particular, son capaces de transmitirnos el significado que buscamos”…”</w:t>
      </w:r>
      <w:r w:rsidRPr="00953B18">
        <w:rPr>
          <w:sz w:val="22"/>
          <w:szCs w:val="22"/>
          <w:lang w:val="es-ES_tradnl"/>
        </w:rPr>
        <w:t xml:space="preserve"> </w:t>
      </w:r>
      <w:r w:rsidRPr="00797A10">
        <w:rPr>
          <w:sz w:val="18"/>
          <w:szCs w:val="18"/>
          <w:lang w:val="es-ES_tradnl"/>
          <w:rPrChange w:id="3808" w:author="Angel Solórzano" w:date="2015-11-17T12:12:00Z">
            <w:rPr>
              <w:sz w:val="16"/>
              <w:szCs w:val="16"/>
              <w:lang w:val="es-ES_tradnl"/>
            </w:rPr>
          </w:rPrChange>
        </w:rPr>
        <w:t>(ILUSTRACIONEDITORIALYPUBLICITARIA.BLOGSPOT.COM. 2015, http://ilustracioneditorialypublicitaria.blogspot.com/p/ilustradores-importantes.html)</w:t>
      </w:r>
    </w:p>
    <w:p w14:paraId="2C787590" w14:textId="77777777" w:rsidR="003A6E61" w:rsidRPr="00953B18" w:rsidRDefault="003A6E61" w:rsidP="009D2E99">
      <w:pPr>
        <w:pStyle w:val="Ttulo5"/>
      </w:pPr>
      <w:bookmarkStart w:id="3809" w:name="_Toc299790845"/>
      <w:r w:rsidRPr="00953B18">
        <w:lastRenderedPageBreak/>
        <w:t>1.2.5.1. Ilustración Científica</w:t>
      </w:r>
      <w:bookmarkEnd w:id="3809"/>
    </w:p>
    <w:p w14:paraId="2442CFE9" w14:textId="77777777" w:rsidR="003A6E61" w:rsidRPr="00953B18" w:rsidRDefault="003A6E61" w:rsidP="003A6E61">
      <w:pPr>
        <w:suppressAutoHyphens w:val="0"/>
        <w:spacing w:line="360" w:lineRule="auto"/>
        <w:ind w:left="720"/>
        <w:jc w:val="both"/>
        <w:rPr>
          <w:sz w:val="22"/>
          <w:szCs w:val="22"/>
          <w:lang w:val="es-ES_tradnl"/>
        </w:rPr>
      </w:pPr>
    </w:p>
    <w:p w14:paraId="322ED2C5" w14:textId="77777777" w:rsidR="003A6E61" w:rsidRPr="00797A10" w:rsidRDefault="003A6E61" w:rsidP="003A6E61">
      <w:pPr>
        <w:suppressAutoHyphens w:val="0"/>
        <w:spacing w:line="360" w:lineRule="auto"/>
        <w:jc w:val="both"/>
        <w:rPr>
          <w:i/>
          <w:sz w:val="18"/>
          <w:szCs w:val="18"/>
          <w:lang w:val="es-ES_tradnl"/>
          <w:rPrChange w:id="3810" w:author="Angel Solórzano" w:date="2015-11-17T12:12:00Z">
            <w:rPr>
              <w:i/>
              <w:sz w:val="22"/>
              <w:szCs w:val="22"/>
              <w:lang w:val="es-ES_tradnl"/>
            </w:rPr>
          </w:rPrChange>
        </w:rPr>
      </w:pPr>
      <w:r w:rsidRPr="00953B18">
        <w:rPr>
          <w:i/>
          <w:sz w:val="22"/>
          <w:szCs w:val="22"/>
          <w:lang w:val="es-ES_tradnl"/>
        </w:rPr>
        <w:t xml:space="preserve">“…Suelen ser imágenes realistas que facilitan el entendimiento de textos científicos, sea en libros de texto, en estudios, folletos explicativos, etc…” </w:t>
      </w:r>
      <w:r w:rsidRPr="00797A10">
        <w:rPr>
          <w:sz w:val="18"/>
          <w:szCs w:val="18"/>
          <w:lang w:val="es-ES_tradnl"/>
          <w:rPrChange w:id="3811" w:author="Angel Solórzano" w:date="2015-11-17T12:12:00Z">
            <w:rPr>
              <w:sz w:val="16"/>
              <w:szCs w:val="16"/>
              <w:lang w:val="es-ES_tradnl"/>
            </w:rPr>
          </w:rPrChange>
        </w:rPr>
        <w:t>(ILUSTRACIONEDITORIALYPUBLICITARIA.BLOGSPOT.COM. 2015, http://ilustracioneditorialypublicitaria.blogspot.com/p/ilustradores-importantes.html)</w:t>
      </w:r>
    </w:p>
    <w:p w14:paraId="4958A117" w14:textId="77777777" w:rsidR="003A6E61" w:rsidRPr="00953B18" w:rsidRDefault="003A6E61" w:rsidP="003A6E61">
      <w:pPr>
        <w:suppressAutoHyphens w:val="0"/>
        <w:spacing w:line="360" w:lineRule="auto"/>
        <w:jc w:val="both"/>
        <w:rPr>
          <w:sz w:val="22"/>
          <w:szCs w:val="22"/>
          <w:lang w:val="es-ES_tradnl"/>
        </w:rPr>
      </w:pPr>
    </w:p>
    <w:p w14:paraId="6828BACE" w14:textId="77777777" w:rsidR="003A6E61" w:rsidRPr="00953B18" w:rsidRDefault="003A6E61" w:rsidP="009D2E99">
      <w:pPr>
        <w:pStyle w:val="Ttulo5"/>
      </w:pPr>
      <w:bookmarkStart w:id="3812" w:name="_Toc299790846"/>
      <w:r w:rsidRPr="00953B18">
        <w:t>1.2.5.2. Ilustración Literaria</w:t>
      </w:r>
      <w:bookmarkEnd w:id="3812"/>
    </w:p>
    <w:p w14:paraId="7D936DAA" w14:textId="77777777" w:rsidR="003A6E61" w:rsidRPr="00953B18" w:rsidRDefault="003A6E61" w:rsidP="003A6E61">
      <w:pPr>
        <w:suppressAutoHyphens w:val="0"/>
        <w:spacing w:line="360" w:lineRule="auto"/>
        <w:ind w:left="720"/>
        <w:jc w:val="both"/>
        <w:rPr>
          <w:sz w:val="22"/>
          <w:szCs w:val="22"/>
          <w:lang w:val="es-ES_tradnl"/>
        </w:rPr>
      </w:pPr>
    </w:p>
    <w:p w14:paraId="1BE30420"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 xml:space="preserve">“…Sirve para acompañar un texto literario y dar información sobre él, creando imágenes alusivas lo que se narra…” </w:t>
      </w:r>
      <w:r w:rsidRPr="00797A10">
        <w:rPr>
          <w:sz w:val="18"/>
          <w:szCs w:val="18"/>
          <w:lang w:val="es-ES_tradnl"/>
          <w:rPrChange w:id="3813" w:author="Angel Solórzano" w:date="2015-11-17T12:12:00Z">
            <w:rPr>
              <w:sz w:val="16"/>
              <w:szCs w:val="16"/>
              <w:lang w:val="es-ES_tradnl"/>
            </w:rPr>
          </w:rPrChange>
        </w:rPr>
        <w:t>(ILUSTRACIONEDITORIALYPUBLICITARIA.BLOGSPOT.COM. 2015, http://ilustracioneditorialypublicitaria.blogspot.com/p/ilustradores-importantes.html)</w:t>
      </w:r>
    </w:p>
    <w:p w14:paraId="6F2212B8" w14:textId="77777777" w:rsidR="003A6E61" w:rsidRPr="00953B18" w:rsidRDefault="003A6E61" w:rsidP="003A6E61">
      <w:pPr>
        <w:suppressAutoHyphens w:val="0"/>
        <w:spacing w:line="360" w:lineRule="auto"/>
        <w:ind w:left="720"/>
        <w:jc w:val="both"/>
        <w:rPr>
          <w:sz w:val="22"/>
          <w:szCs w:val="22"/>
          <w:lang w:val="es-ES_tradnl"/>
        </w:rPr>
      </w:pPr>
    </w:p>
    <w:p w14:paraId="0935078C" w14:textId="77777777" w:rsidR="003A6E61" w:rsidRPr="00953B18" w:rsidRDefault="003A6E61" w:rsidP="009D2E99">
      <w:pPr>
        <w:pStyle w:val="Ttulo5"/>
      </w:pPr>
      <w:bookmarkStart w:id="3814" w:name="_Toc299790847"/>
      <w:r w:rsidRPr="00953B18">
        <w:t>1.2.5.3. Ilustración Publicitaria</w:t>
      </w:r>
      <w:bookmarkEnd w:id="3814"/>
    </w:p>
    <w:p w14:paraId="526F2C26" w14:textId="77777777" w:rsidR="003A6E61" w:rsidRPr="00953B18" w:rsidRDefault="003A6E61" w:rsidP="003A6E61">
      <w:pPr>
        <w:suppressAutoHyphens w:val="0"/>
        <w:spacing w:line="360" w:lineRule="auto"/>
        <w:ind w:left="720"/>
        <w:jc w:val="both"/>
        <w:rPr>
          <w:sz w:val="22"/>
          <w:szCs w:val="22"/>
          <w:lang w:val="es-ES_tradnl"/>
        </w:rPr>
      </w:pPr>
    </w:p>
    <w:p w14:paraId="0DFD80AE" w14:textId="77777777" w:rsidR="003A6E61" w:rsidRPr="00797A10" w:rsidRDefault="003A6E61" w:rsidP="003A6E61">
      <w:pPr>
        <w:suppressAutoHyphens w:val="0"/>
        <w:spacing w:line="360" w:lineRule="auto"/>
        <w:jc w:val="both"/>
        <w:rPr>
          <w:sz w:val="18"/>
          <w:szCs w:val="18"/>
          <w:lang w:val="es-ES_tradnl"/>
          <w:rPrChange w:id="3815" w:author="Angel Solórzano" w:date="2015-11-17T12:12:00Z">
            <w:rPr>
              <w:sz w:val="22"/>
              <w:szCs w:val="22"/>
              <w:lang w:val="es-ES_tradnl"/>
            </w:rPr>
          </w:rPrChange>
        </w:rPr>
      </w:pPr>
      <w:r w:rsidRPr="00953B18">
        <w:rPr>
          <w:i/>
          <w:sz w:val="22"/>
          <w:szCs w:val="22"/>
          <w:lang w:val="es-ES_tradnl"/>
        </w:rPr>
        <w:t>“…Se aplica a la etiquetas de los envases y al packaging de productos variados, folletos promocionales o carteles, y se usa para ofrecer una información sobre el producto a simple vista…”</w:t>
      </w:r>
      <w:r w:rsidRPr="00953B18">
        <w:rPr>
          <w:sz w:val="22"/>
          <w:szCs w:val="22"/>
          <w:lang w:val="es-ES_tradnl"/>
        </w:rPr>
        <w:t xml:space="preserve"> </w:t>
      </w:r>
      <w:r w:rsidRPr="00797A10">
        <w:rPr>
          <w:sz w:val="18"/>
          <w:szCs w:val="18"/>
          <w:lang w:val="es-ES_tradnl"/>
          <w:rPrChange w:id="3816" w:author="Angel Solórzano" w:date="2015-11-17T12:12:00Z">
            <w:rPr>
              <w:sz w:val="16"/>
              <w:szCs w:val="16"/>
              <w:lang w:val="es-ES_tradnl"/>
            </w:rPr>
          </w:rPrChange>
        </w:rPr>
        <w:t>(ILUSTRACIONEDITORIALYPUBLICITARIA.BLOGSPOT.COM. 2015, http://ilustracioneditorialypublicitaria.blogspot.com/p/ilustradores-importantes.html)</w:t>
      </w:r>
    </w:p>
    <w:p w14:paraId="513E42A4" w14:textId="77777777" w:rsidR="003A6E61" w:rsidRPr="00953B18" w:rsidRDefault="003A6E61" w:rsidP="003A6E61">
      <w:pPr>
        <w:suppressAutoHyphens w:val="0"/>
        <w:spacing w:line="360" w:lineRule="auto"/>
        <w:jc w:val="both"/>
        <w:rPr>
          <w:sz w:val="22"/>
          <w:szCs w:val="22"/>
          <w:lang w:val="es-ES_tradnl"/>
        </w:rPr>
      </w:pPr>
    </w:p>
    <w:p w14:paraId="5C8F6697" w14:textId="77777777" w:rsidR="003A6E61" w:rsidRPr="00953B18" w:rsidRDefault="003A6E61" w:rsidP="009D2E99">
      <w:pPr>
        <w:pStyle w:val="Ttulo5"/>
      </w:pPr>
      <w:bookmarkStart w:id="3817" w:name="_Toc299790848"/>
      <w:r w:rsidRPr="00953B18">
        <w:t>1.2.5.4. Ilustración Editorial</w:t>
      </w:r>
      <w:bookmarkEnd w:id="3817"/>
    </w:p>
    <w:p w14:paraId="045FA6F8" w14:textId="77777777" w:rsidR="003A6E61" w:rsidRPr="00953B18" w:rsidRDefault="003A6E61" w:rsidP="003A6E61">
      <w:pPr>
        <w:suppressAutoHyphens w:val="0"/>
        <w:spacing w:line="360" w:lineRule="auto"/>
        <w:ind w:left="720"/>
        <w:jc w:val="both"/>
        <w:rPr>
          <w:sz w:val="22"/>
          <w:szCs w:val="22"/>
          <w:lang w:val="es-ES_tradnl"/>
        </w:rPr>
      </w:pPr>
    </w:p>
    <w:p w14:paraId="64953216" w14:textId="77777777" w:rsidR="003A6E61" w:rsidRPr="00797A10" w:rsidRDefault="003A6E61" w:rsidP="003A6E61">
      <w:pPr>
        <w:suppressAutoHyphens w:val="0"/>
        <w:spacing w:line="360" w:lineRule="auto"/>
        <w:jc w:val="both"/>
        <w:rPr>
          <w:sz w:val="18"/>
          <w:szCs w:val="18"/>
          <w:lang w:val="es-ES_tradnl"/>
          <w:rPrChange w:id="3818" w:author="Angel Solórzano" w:date="2015-11-17T12:12:00Z">
            <w:rPr>
              <w:sz w:val="22"/>
              <w:szCs w:val="22"/>
              <w:lang w:val="es-ES_tradnl"/>
            </w:rPr>
          </w:rPrChange>
        </w:rPr>
      </w:pPr>
      <w:r w:rsidRPr="00953B18">
        <w:rPr>
          <w:i/>
          <w:sz w:val="22"/>
          <w:szCs w:val="22"/>
          <w:lang w:val="es-ES_tradnl"/>
        </w:rPr>
        <w:t xml:space="preserve">“…La que se emplea en revistas, diseño gráfico, portadas de </w:t>
      </w:r>
      <w:r w:rsidR="00AB68FC" w:rsidRPr="00953B18">
        <w:rPr>
          <w:i/>
          <w:sz w:val="22"/>
          <w:szCs w:val="22"/>
          <w:lang w:val="es-ES_tradnl"/>
        </w:rPr>
        <w:t>CD’s</w:t>
      </w:r>
      <w:r w:rsidRPr="00953B18">
        <w:rPr>
          <w:i/>
          <w:sz w:val="22"/>
          <w:szCs w:val="22"/>
          <w:lang w:val="es-ES_tradnl"/>
        </w:rPr>
        <w:t>, carteles, diseño de webs…”</w:t>
      </w:r>
      <w:r w:rsidRPr="00953B18">
        <w:rPr>
          <w:sz w:val="22"/>
          <w:szCs w:val="22"/>
          <w:lang w:val="es-ES_tradnl"/>
        </w:rPr>
        <w:t xml:space="preserve"> </w:t>
      </w:r>
      <w:r w:rsidRPr="00797A10">
        <w:rPr>
          <w:sz w:val="18"/>
          <w:szCs w:val="18"/>
          <w:lang w:val="es-ES_tradnl"/>
          <w:rPrChange w:id="3819" w:author="Angel Solórzano" w:date="2015-11-17T12:12:00Z">
            <w:rPr>
              <w:sz w:val="16"/>
              <w:szCs w:val="16"/>
              <w:lang w:val="es-ES_tradnl"/>
            </w:rPr>
          </w:rPrChange>
        </w:rPr>
        <w:t>(ILUSTRACIONEDITORIALYPUBLICITARIA.BLOGSPOT.COM. 2015, http://ilustracioneditorialypublicitaria.blogspot.com/p/ilustradores-importantes.html)</w:t>
      </w:r>
    </w:p>
    <w:p w14:paraId="4AAF6676" w14:textId="77777777" w:rsidR="003A6E61" w:rsidRPr="00953B18" w:rsidRDefault="003A6E61" w:rsidP="003A6E61">
      <w:pPr>
        <w:suppressAutoHyphens w:val="0"/>
        <w:spacing w:line="360" w:lineRule="auto"/>
        <w:jc w:val="both"/>
        <w:rPr>
          <w:sz w:val="22"/>
          <w:szCs w:val="22"/>
          <w:lang w:val="es-ES_tradnl"/>
        </w:rPr>
      </w:pPr>
    </w:p>
    <w:p w14:paraId="45FA88FF" w14:textId="77777777" w:rsidR="003A6E61" w:rsidRPr="00953B18" w:rsidRDefault="003A6E61" w:rsidP="003A6E61">
      <w:pPr>
        <w:pStyle w:val="Ttulo3"/>
      </w:pPr>
      <w:bookmarkStart w:id="3820" w:name="_Toc299790849"/>
      <w:r w:rsidRPr="00953B18">
        <w:t>1.3. Paper Craft</w:t>
      </w:r>
      <w:bookmarkEnd w:id="3820"/>
      <w:r w:rsidRPr="00953B18">
        <w:t xml:space="preserve"> </w:t>
      </w:r>
    </w:p>
    <w:p w14:paraId="37666718" w14:textId="77777777" w:rsidR="003A6E61" w:rsidRPr="00953B18" w:rsidRDefault="003A6E61" w:rsidP="003A6E61">
      <w:pPr>
        <w:suppressAutoHyphens w:val="0"/>
        <w:spacing w:line="360" w:lineRule="auto"/>
        <w:jc w:val="both"/>
        <w:rPr>
          <w:b/>
          <w:sz w:val="22"/>
          <w:szCs w:val="22"/>
          <w:lang w:val="es-ES_tradnl"/>
        </w:rPr>
      </w:pPr>
    </w:p>
    <w:p w14:paraId="6E8DCFFE" w14:textId="77777777" w:rsidR="003A6E61" w:rsidRPr="00953B18" w:rsidRDefault="003A6E61" w:rsidP="003E66A5">
      <w:pPr>
        <w:pStyle w:val="Ttulo4"/>
        <w:jc w:val="both"/>
      </w:pPr>
      <w:bookmarkStart w:id="3821" w:name="_Toc299790850"/>
      <w:r w:rsidRPr="00953B18">
        <w:t>1.3.1. Definición</w:t>
      </w:r>
      <w:bookmarkEnd w:id="3821"/>
    </w:p>
    <w:p w14:paraId="51714007" w14:textId="77777777" w:rsidR="003A6E61" w:rsidRPr="00953B18" w:rsidRDefault="003A6E61" w:rsidP="003A6E61">
      <w:pPr>
        <w:suppressAutoHyphens w:val="0"/>
        <w:spacing w:line="360" w:lineRule="auto"/>
        <w:ind w:left="709"/>
        <w:jc w:val="both"/>
        <w:rPr>
          <w:b/>
          <w:sz w:val="22"/>
          <w:szCs w:val="22"/>
          <w:lang w:val="es-ES_tradnl"/>
        </w:rPr>
      </w:pPr>
    </w:p>
    <w:p w14:paraId="00B23705"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El Paper Craft o también conocido como modelado en papel se trata de la construcción de una figura de papel tridimensionalmente, muy parecido al origami. Sin embargo, se diferencia del origami en que sus plantillas pueden estar constituidas por muchas piezas de papel cortadas ya sea con tijeras o un cúter y posteriormente unidas con cualquier tipo de pegamento, lo cual contradice la filosofía del origami dado que esta técnica consiste en doblar papel y nunca recortarlo o pegarlo.</w:t>
      </w:r>
    </w:p>
    <w:p w14:paraId="4FF57290" w14:textId="77777777" w:rsidR="003A6E61" w:rsidRPr="00953B18" w:rsidRDefault="003A6E61" w:rsidP="003A6E61">
      <w:pPr>
        <w:suppressAutoHyphens w:val="0"/>
        <w:spacing w:line="360" w:lineRule="auto"/>
        <w:ind w:left="709"/>
        <w:jc w:val="both"/>
        <w:rPr>
          <w:sz w:val="22"/>
          <w:szCs w:val="22"/>
          <w:lang w:val="es-ES_tradnl"/>
        </w:rPr>
      </w:pPr>
    </w:p>
    <w:p w14:paraId="1638DD8D" w14:textId="77777777" w:rsidR="003A6E61" w:rsidRPr="00953B18" w:rsidRDefault="003A6E61" w:rsidP="003E66A5">
      <w:pPr>
        <w:pStyle w:val="Ttulo4"/>
        <w:jc w:val="both"/>
      </w:pPr>
      <w:bookmarkStart w:id="3822" w:name="_Toc299790851"/>
      <w:r w:rsidRPr="00953B18">
        <w:t>1.3.2. Historia</w:t>
      </w:r>
      <w:bookmarkEnd w:id="3822"/>
    </w:p>
    <w:p w14:paraId="1E9823FF" w14:textId="77777777" w:rsidR="003A6E61" w:rsidRPr="00953B18" w:rsidRDefault="003A6E61" w:rsidP="003A6E61">
      <w:pPr>
        <w:suppressAutoHyphens w:val="0"/>
        <w:spacing w:line="360" w:lineRule="auto"/>
        <w:ind w:left="709"/>
        <w:jc w:val="both"/>
        <w:rPr>
          <w:b/>
          <w:sz w:val="22"/>
          <w:szCs w:val="22"/>
          <w:lang w:val="es-ES_tradnl"/>
        </w:rPr>
      </w:pPr>
    </w:p>
    <w:p w14:paraId="4DA9A2D6" w14:textId="77777777" w:rsidR="003A6E61" w:rsidRPr="00797A10" w:rsidRDefault="003A6E61" w:rsidP="003A6E61">
      <w:pPr>
        <w:suppressAutoHyphens w:val="0"/>
        <w:spacing w:line="360" w:lineRule="auto"/>
        <w:jc w:val="both"/>
        <w:rPr>
          <w:i/>
          <w:sz w:val="18"/>
          <w:szCs w:val="18"/>
          <w:lang w:val="es-ES_tradnl"/>
          <w:rPrChange w:id="3823" w:author="Angel Solórzano" w:date="2015-11-17T12:12:00Z">
            <w:rPr>
              <w:i/>
              <w:sz w:val="22"/>
              <w:szCs w:val="22"/>
              <w:lang w:val="es-ES_tradnl"/>
            </w:rPr>
          </w:rPrChange>
        </w:rPr>
      </w:pPr>
      <w:r w:rsidRPr="00953B18">
        <w:rPr>
          <w:i/>
          <w:sz w:val="22"/>
          <w:szCs w:val="22"/>
          <w:lang w:val="es-ES_tradnl"/>
        </w:rPr>
        <w:t xml:space="preserve">“…Esta manualidad se popularizó después de la Primera Guerra Mundial, cuando varias casas editoras empezaron a publicar modelos de la artillería Norteamericana y Alemana. Durante mucho tiempo solamente se conocían este tipo de modelos, pero a principios de 1980 el modelismo de papel incorporó también la creación de personajes de series de anime japonesas, siendo dichos modelos en la actualidad los más populares gracias a su atractivo…” </w:t>
      </w:r>
      <w:r w:rsidRPr="00797A10">
        <w:rPr>
          <w:sz w:val="18"/>
          <w:szCs w:val="18"/>
          <w:lang w:val="es-ES_tradnl"/>
          <w:rPrChange w:id="3824" w:author="Angel Solórzano" w:date="2015-11-17T12:12:00Z">
            <w:rPr>
              <w:sz w:val="16"/>
              <w:szCs w:val="16"/>
              <w:lang w:val="es-ES_tradnl"/>
            </w:rPr>
          </w:rPrChange>
        </w:rPr>
        <w:t>(ECURED.CU. 2015,  http://www.ecured.cu/index.php/Papercraft)</w:t>
      </w:r>
    </w:p>
    <w:p w14:paraId="7FD8C43B" w14:textId="77777777" w:rsidR="003A6E61" w:rsidRPr="00953B18" w:rsidRDefault="003A6E61" w:rsidP="003A6E61">
      <w:pPr>
        <w:suppressAutoHyphens w:val="0"/>
        <w:spacing w:line="360" w:lineRule="auto"/>
        <w:ind w:left="709"/>
        <w:jc w:val="both"/>
        <w:rPr>
          <w:b/>
          <w:sz w:val="22"/>
          <w:szCs w:val="22"/>
          <w:lang w:val="es-ES_tradnl"/>
        </w:rPr>
      </w:pPr>
    </w:p>
    <w:p w14:paraId="39ECF921" w14:textId="77777777" w:rsidR="003A6E61" w:rsidRPr="00953B18" w:rsidRDefault="003A6E61" w:rsidP="003E66A5">
      <w:pPr>
        <w:pStyle w:val="Ttulo4"/>
        <w:jc w:val="both"/>
      </w:pPr>
      <w:bookmarkStart w:id="3825" w:name="_Toc299790852"/>
      <w:r w:rsidRPr="00953B18">
        <w:t>1.3.3. Difusión</w:t>
      </w:r>
      <w:bookmarkEnd w:id="3825"/>
    </w:p>
    <w:p w14:paraId="531E3DD4" w14:textId="77777777" w:rsidR="003A6E61" w:rsidRPr="00953B18" w:rsidRDefault="003A6E61" w:rsidP="003A6E61">
      <w:pPr>
        <w:suppressAutoHyphens w:val="0"/>
        <w:spacing w:line="360" w:lineRule="auto"/>
        <w:ind w:left="709"/>
        <w:jc w:val="both"/>
        <w:rPr>
          <w:b/>
          <w:sz w:val="22"/>
          <w:szCs w:val="22"/>
          <w:lang w:val="es-ES_tradnl"/>
        </w:rPr>
      </w:pPr>
    </w:p>
    <w:p w14:paraId="4A36DBDC"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 xml:space="preserve">Las plantillas tradicionales de papel, deben existir la posibilidad de convertirlas en documentos digitales, mediante un escáner o creándolos de nuevo con cualquier programas de dibujo), tienen una gran facilidad de ser difundidos </w:t>
      </w:r>
      <w:r w:rsidR="00AB68FC" w:rsidRPr="00953B18">
        <w:rPr>
          <w:sz w:val="22"/>
          <w:szCs w:val="22"/>
          <w:lang w:val="es-ES_tradnl"/>
        </w:rPr>
        <w:t>o</w:t>
      </w:r>
      <w:r w:rsidRPr="00953B18">
        <w:rPr>
          <w:sz w:val="22"/>
          <w:szCs w:val="22"/>
          <w:lang w:val="es-ES_tradnl"/>
        </w:rPr>
        <w:t xml:space="preserve"> intercambiados a través de internet como archivos de imagen o documentos portátiles, incluyendo sus respectivas instrucciones y esquemas de armado en la mayoría de los casos, para posteriormente imprimirlas en impresoras de tipo casero y en un papel normal, restando tan solo recortar, doblar y pegar.</w:t>
      </w:r>
    </w:p>
    <w:p w14:paraId="359D6BB4" w14:textId="77777777" w:rsidR="003A6E61" w:rsidRPr="00953B18" w:rsidRDefault="003A6E61" w:rsidP="003A6E61">
      <w:pPr>
        <w:suppressAutoHyphens w:val="0"/>
        <w:spacing w:line="360" w:lineRule="auto"/>
        <w:ind w:left="709"/>
        <w:jc w:val="both"/>
        <w:rPr>
          <w:sz w:val="22"/>
          <w:szCs w:val="22"/>
          <w:lang w:val="es-ES_tradnl"/>
        </w:rPr>
      </w:pPr>
    </w:p>
    <w:p w14:paraId="733997A1" w14:textId="77777777" w:rsidR="003A6E61" w:rsidRPr="00953B18" w:rsidRDefault="003A6E61" w:rsidP="003E66A5">
      <w:pPr>
        <w:pStyle w:val="Ttulo4"/>
        <w:jc w:val="both"/>
      </w:pPr>
      <w:bookmarkStart w:id="3826" w:name="_Toc299790853"/>
      <w:r w:rsidRPr="00953B18">
        <w:t>1.3.4. Creación</w:t>
      </w:r>
      <w:bookmarkEnd w:id="3826"/>
    </w:p>
    <w:p w14:paraId="037AE105" w14:textId="77777777" w:rsidR="003A6E61" w:rsidRPr="00953B18" w:rsidRDefault="003A6E61" w:rsidP="003A6E61">
      <w:pPr>
        <w:suppressAutoHyphens w:val="0"/>
        <w:spacing w:line="360" w:lineRule="auto"/>
        <w:ind w:left="709"/>
        <w:jc w:val="both"/>
        <w:rPr>
          <w:b/>
          <w:sz w:val="22"/>
          <w:szCs w:val="22"/>
          <w:lang w:val="es-ES_tradnl"/>
        </w:rPr>
      </w:pPr>
    </w:p>
    <w:p w14:paraId="1C173517"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“…Existe también una tendencia a crear modelos propios tridimensionales 3D, para posteriormente transformarlos en patrones bidimensionales especialmente creados para que, una vez recortados doblados y pegados, reproduzcan el modelo tridimensional inicial…”</w:t>
      </w:r>
      <w:r w:rsidRPr="00797A10">
        <w:rPr>
          <w:i/>
          <w:sz w:val="18"/>
          <w:szCs w:val="18"/>
          <w:lang w:val="es-ES_tradnl"/>
          <w:rPrChange w:id="3827" w:author="Angel Solórzano" w:date="2015-11-17T12:13:00Z">
            <w:rPr>
              <w:i/>
              <w:sz w:val="22"/>
              <w:szCs w:val="22"/>
              <w:lang w:val="es-ES_tradnl"/>
            </w:rPr>
          </w:rPrChange>
        </w:rPr>
        <w:t xml:space="preserve"> </w:t>
      </w:r>
      <w:r w:rsidRPr="00797A10">
        <w:rPr>
          <w:sz w:val="18"/>
          <w:szCs w:val="18"/>
          <w:lang w:val="es-ES_tradnl"/>
          <w:rPrChange w:id="3828" w:author="Angel Solórzano" w:date="2015-11-17T12:13:00Z">
            <w:rPr>
              <w:sz w:val="16"/>
              <w:szCs w:val="16"/>
              <w:lang w:val="es-ES_tradnl"/>
            </w:rPr>
          </w:rPrChange>
        </w:rPr>
        <w:t>(ECURED.CU. 2015,  http://www.ecured.cu/index.php/Papercraft)</w:t>
      </w:r>
    </w:p>
    <w:p w14:paraId="415C76A4" w14:textId="77777777" w:rsidR="003A6E61" w:rsidRPr="00953B18" w:rsidRDefault="003A6E61" w:rsidP="003A6E61">
      <w:pPr>
        <w:suppressAutoHyphens w:val="0"/>
        <w:spacing w:line="360" w:lineRule="auto"/>
        <w:jc w:val="both"/>
        <w:rPr>
          <w:sz w:val="22"/>
          <w:szCs w:val="22"/>
          <w:lang w:val="es-ES_tradnl"/>
        </w:rPr>
      </w:pPr>
    </w:p>
    <w:p w14:paraId="13404FC4" w14:textId="77777777" w:rsidR="003A6E61" w:rsidRPr="00797A10" w:rsidRDefault="003A6E61" w:rsidP="003A6E61">
      <w:pPr>
        <w:suppressAutoHyphens w:val="0"/>
        <w:spacing w:line="360" w:lineRule="auto"/>
        <w:jc w:val="both"/>
        <w:rPr>
          <w:i/>
          <w:sz w:val="18"/>
          <w:szCs w:val="18"/>
          <w:lang w:val="es-ES_tradnl"/>
          <w:rPrChange w:id="3829" w:author="Angel Solórzano" w:date="2015-11-17T12:13:00Z">
            <w:rPr>
              <w:i/>
              <w:sz w:val="22"/>
              <w:szCs w:val="22"/>
              <w:lang w:val="es-ES_tradnl"/>
            </w:rPr>
          </w:rPrChange>
        </w:rPr>
      </w:pPr>
      <w:r w:rsidRPr="00953B18">
        <w:rPr>
          <w:i/>
          <w:sz w:val="22"/>
          <w:szCs w:val="22"/>
          <w:lang w:val="es-ES_tradnl"/>
        </w:rPr>
        <w:t xml:space="preserve">“…Para ello se utilizan programas como PePakuRa Designer de Tama Software, desde el cual es posible importar y convertir modelos en 3D de varias plantillas, facilitando el diseño de modelos de papel…” </w:t>
      </w:r>
      <w:r w:rsidRPr="00797A10">
        <w:rPr>
          <w:sz w:val="18"/>
          <w:szCs w:val="18"/>
          <w:lang w:val="es-ES_tradnl"/>
          <w:rPrChange w:id="3830" w:author="Angel Solórzano" w:date="2015-11-17T12:13:00Z">
            <w:rPr>
              <w:sz w:val="16"/>
              <w:szCs w:val="16"/>
              <w:lang w:val="es-ES_tradnl"/>
            </w:rPr>
          </w:rPrChange>
        </w:rPr>
        <w:t>(ECURED.CU. 2015,  http://www.ecured.cu/index.php/Papercraft)</w:t>
      </w:r>
    </w:p>
    <w:p w14:paraId="2540D20B" w14:textId="77777777" w:rsidR="003A6E61" w:rsidRPr="00953B18" w:rsidRDefault="003A6E61" w:rsidP="003A6E61">
      <w:pPr>
        <w:suppressAutoHyphens w:val="0"/>
        <w:spacing w:line="360" w:lineRule="auto"/>
        <w:jc w:val="both"/>
        <w:rPr>
          <w:sz w:val="22"/>
          <w:szCs w:val="22"/>
          <w:lang w:val="es-ES_tradnl"/>
        </w:rPr>
      </w:pPr>
    </w:p>
    <w:p w14:paraId="42C6C08B" w14:textId="77777777" w:rsidR="003A6E61" w:rsidRPr="00797A10" w:rsidRDefault="003A6E61" w:rsidP="003A6E61">
      <w:pPr>
        <w:suppressAutoHyphens w:val="0"/>
        <w:spacing w:line="360" w:lineRule="auto"/>
        <w:jc w:val="both"/>
        <w:rPr>
          <w:sz w:val="18"/>
          <w:szCs w:val="18"/>
          <w:lang w:val="es-ES_tradnl"/>
          <w:rPrChange w:id="3831" w:author="Angel Solórzano" w:date="2015-11-17T12:13:00Z">
            <w:rPr>
              <w:sz w:val="22"/>
              <w:szCs w:val="22"/>
              <w:lang w:val="es-ES_tradnl"/>
            </w:rPr>
          </w:rPrChange>
        </w:rPr>
      </w:pPr>
      <w:r w:rsidRPr="00953B18">
        <w:rPr>
          <w:i/>
          <w:sz w:val="22"/>
          <w:szCs w:val="22"/>
          <w:lang w:val="es-ES_tradnl"/>
        </w:rPr>
        <w:t xml:space="preserve">“…Los patrones de PePaKuRa, además de poder ser fácilmente impresos y </w:t>
      </w:r>
      <w:r w:rsidR="00AB68FC" w:rsidRPr="00953B18">
        <w:rPr>
          <w:i/>
          <w:sz w:val="22"/>
          <w:szCs w:val="22"/>
          <w:lang w:val="es-ES_tradnl"/>
        </w:rPr>
        <w:t>ensamblados, ofrecen</w:t>
      </w:r>
      <w:r w:rsidRPr="00953B18">
        <w:rPr>
          <w:i/>
          <w:sz w:val="22"/>
          <w:szCs w:val="22"/>
          <w:lang w:val="es-ES_tradnl"/>
        </w:rPr>
        <w:t xml:space="preserve"> una muestra tridimensional del modelo ya ensamblado que hace el proceso mucho más fácil…”</w:t>
      </w:r>
      <w:r w:rsidRPr="00953B18">
        <w:rPr>
          <w:sz w:val="22"/>
          <w:szCs w:val="22"/>
          <w:lang w:val="es-ES_tradnl"/>
        </w:rPr>
        <w:t xml:space="preserve"> </w:t>
      </w:r>
      <w:r w:rsidRPr="00797A10">
        <w:rPr>
          <w:sz w:val="18"/>
          <w:szCs w:val="18"/>
          <w:lang w:val="es-ES_tradnl"/>
          <w:rPrChange w:id="3832" w:author="Angel Solórzano" w:date="2015-11-17T12:13:00Z">
            <w:rPr>
              <w:sz w:val="16"/>
              <w:szCs w:val="16"/>
              <w:lang w:val="es-ES_tradnl"/>
            </w:rPr>
          </w:rPrChange>
        </w:rPr>
        <w:t>(ECURED.CU. 2015,  http://www.ecured.cu/index.php/Papercraft)</w:t>
      </w:r>
    </w:p>
    <w:p w14:paraId="5DD57873" w14:textId="77777777" w:rsidR="003A6E61" w:rsidRDefault="003A6E61" w:rsidP="003A6E61">
      <w:pPr>
        <w:suppressAutoHyphens w:val="0"/>
        <w:spacing w:line="360" w:lineRule="auto"/>
        <w:jc w:val="both"/>
        <w:rPr>
          <w:sz w:val="22"/>
          <w:szCs w:val="22"/>
          <w:lang w:val="es-ES_tradnl"/>
        </w:rPr>
      </w:pPr>
    </w:p>
    <w:p w14:paraId="5E023B90" w14:textId="77777777" w:rsidR="008F5480" w:rsidRPr="00953B18" w:rsidRDefault="008F5480" w:rsidP="003A6E61">
      <w:pPr>
        <w:suppressAutoHyphens w:val="0"/>
        <w:spacing w:line="360" w:lineRule="auto"/>
        <w:jc w:val="both"/>
        <w:rPr>
          <w:sz w:val="22"/>
          <w:szCs w:val="22"/>
          <w:lang w:val="es-ES_tradnl"/>
        </w:rPr>
      </w:pPr>
    </w:p>
    <w:p w14:paraId="617AB974" w14:textId="77777777" w:rsidR="003A6E61" w:rsidRPr="00953B18" w:rsidRDefault="003A6E61" w:rsidP="009D2E99">
      <w:pPr>
        <w:pStyle w:val="Ttulo5"/>
      </w:pPr>
      <w:bookmarkStart w:id="3833" w:name="_Toc299790854"/>
      <w:r w:rsidRPr="00953B18">
        <w:lastRenderedPageBreak/>
        <w:t>1.3.4.1. Materiales necesarios para Construir un Paper</w:t>
      </w:r>
      <w:r w:rsidR="00AB68FC" w:rsidRPr="00953B18">
        <w:t xml:space="preserve"> C</w:t>
      </w:r>
      <w:r w:rsidRPr="00953B18">
        <w:t>raft</w:t>
      </w:r>
      <w:bookmarkEnd w:id="3833"/>
    </w:p>
    <w:p w14:paraId="3C2983A3" w14:textId="77777777" w:rsidR="003A6E61" w:rsidRPr="00953B18" w:rsidRDefault="003A6E61" w:rsidP="003A6E61">
      <w:pPr>
        <w:tabs>
          <w:tab w:val="left" w:pos="142"/>
        </w:tabs>
        <w:suppressAutoHyphens w:val="0"/>
        <w:spacing w:line="360" w:lineRule="auto"/>
        <w:jc w:val="both"/>
        <w:rPr>
          <w:b/>
          <w:sz w:val="22"/>
          <w:szCs w:val="22"/>
          <w:lang w:val="es-ES_tradnl"/>
        </w:rPr>
      </w:pPr>
    </w:p>
    <w:p w14:paraId="1FABDEA8" w14:textId="77777777" w:rsidR="003A6E61" w:rsidRPr="00514578" w:rsidRDefault="003A6E61" w:rsidP="003A6E61">
      <w:pPr>
        <w:tabs>
          <w:tab w:val="left" w:pos="142"/>
        </w:tabs>
        <w:suppressAutoHyphens w:val="0"/>
        <w:spacing w:line="360" w:lineRule="auto"/>
        <w:jc w:val="both"/>
        <w:rPr>
          <w:iCs/>
          <w:sz w:val="22"/>
          <w:szCs w:val="22"/>
          <w:bdr w:val="none" w:sz="0" w:space="0" w:color="auto" w:frame="1"/>
          <w:shd w:val="clear" w:color="auto" w:fill="FFFFFF"/>
          <w:lang w:val="en-US"/>
        </w:rPr>
      </w:pPr>
      <w:r w:rsidRPr="00953B18">
        <w:rPr>
          <w:i/>
          <w:iCs/>
          <w:sz w:val="22"/>
          <w:szCs w:val="22"/>
          <w:bdr w:val="none" w:sz="0" w:space="0" w:color="auto" w:frame="1"/>
          <w:shd w:val="clear" w:color="auto" w:fill="FFFFFF"/>
          <w:lang w:val="es-ES_tradnl"/>
        </w:rPr>
        <w:t>“…Lo principal y lo que se recomienda es nunca hacerlos en papel como el que se utiliza en la escuela ni imprimirlo y pegarlo ya que se forman muchos grumos (burbujitas que quedan en el papel) además muchísimas veces quedan mal ya que no se pegan las uniones…”</w:t>
      </w:r>
      <w:r w:rsidRPr="00953B18">
        <w:rPr>
          <w:iCs/>
          <w:sz w:val="22"/>
          <w:szCs w:val="22"/>
          <w:bdr w:val="none" w:sz="0" w:space="0" w:color="auto" w:frame="1"/>
          <w:shd w:val="clear" w:color="auto" w:fill="FFFFFF"/>
          <w:lang w:val="es-ES_tradnl"/>
        </w:rPr>
        <w:t xml:space="preserve"> </w:t>
      </w:r>
      <w:r w:rsidRPr="00514578">
        <w:rPr>
          <w:sz w:val="18"/>
          <w:szCs w:val="18"/>
          <w:lang w:val="en-US"/>
          <w:rPrChange w:id="3834" w:author="Angel Solórzano" w:date="2015-11-17T12:13:00Z">
            <w:rPr>
              <w:sz w:val="16"/>
              <w:szCs w:val="16"/>
              <w:lang w:val="es-ES_tradnl"/>
            </w:rPr>
          </w:rPrChange>
        </w:rPr>
        <w:t>(TARINGA.NET. 2015, http://www.taringa.net/posts/arte/2833700/Guia-practica-para-hacer-un-papercraft.html)</w:t>
      </w:r>
      <w:r w:rsidRPr="00514578">
        <w:rPr>
          <w:iCs/>
          <w:sz w:val="18"/>
          <w:szCs w:val="18"/>
          <w:bdr w:val="none" w:sz="0" w:space="0" w:color="auto" w:frame="1"/>
          <w:shd w:val="clear" w:color="auto" w:fill="FFFFFF"/>
          <w:lang w:val="en-US"/>
          <w:rPrChange w:id="3835" w:author="Angel Solórzano" w:date="2015-11-17T12:13:00Z">
            <w:rPr>
              <w:iCs/>
              <w:sz w:val="16"/>
              <w:szCs w:val="16"/>
              <w:bdr w:val="none" w:sz="0" w:space="0" w:color="auto" w:frame="1"/>
              <w:shd w:val="clear" w:color="auto" w:fill="FFFFFF"/>
              <w:lang w:val="es-ES_tradnl"/>
            </w:rPr>
          </w:rPrChange>
        </w:rPr>
        <w:br/>
      </w:r>
    </w:p>
    <w:p w14:paraId="1F898FBA" w14:textId="77777777" w:rsidR="003A6E61" w:rsidRPr="00514578" w:rsidRDefault="003A6E61" w:rsidP="003A6E61">
      <w:pPr>
        <w:tabs>
          <w:tab w:val="left" w:pos="142"/>
        </w:tabs>
        <w:suppressAutoHyphens w:val="0"/>
        <w:spacing w:line="360" w:lineRule="auto"/>
        <w:jc w:val="both"/>
        <w:rPr>
          <w:i/>
          <w:iCs/>
          <w:sz w:val="22"/>
          <w:szCs w:val="22"/>
          <w:bdr w:val="none" w:sz="0" w:space="0" w:color="auto" w:frame="1"/>
          <w:shd w:val="clear" w:color="auto" w:fill="FFFFFF"/>
          <w:lang w:val="en-US"/>
        </w:rPr>
      </w:pPr>
      <w:r w:rsidRPr="00B11AB0">
        <w:rPr>
          <w:i/>
          <w:iCs/>
          <w:sz w:val="22"/>
          <w:szCs w:val="22"/>
          <w:bdr w:val="none" w:sz="0" w:space="0" w:color="auto" w:frame="1"/>
          <w:shd w:val="clear" w:color="auto" w:fill="FFFFFF"/>
          <w:lang w:val="es-ES_tradnl"/>
        </w:rPr>
        <w:t xml:space="preserve">“...El papel que se recomienda usar es el papel de dibujo como el que se usa en las materias artísticas en los colegios es muy bueno ya que no es ni muy flexible ni muy denso y es fácil de marcar por donde se dobla y muy fácil de cortar…” </w:t>
      </w:r>
      <w:r w:rsidRPr="00514578">
        <w:rPr>
          <w:sz w:val="18"/>
          <w:szCs w:val="18"/>
          <w:lang w:val="en-US"/>
          <w:rPrChange w:id="3836" w:author="Angel Solórzano" w:date="2015-11-17T12:13:00Z">
            <w:rPr>
              <w:sz w:val="16"/>
              <w:szCs w:val="16"/>
              <w:lang w:val="es-ES_tradnl"/>
            </w:rPr>
          </w:rPrChange>
        </w:rPr>
        <w:t>(TARINGA.NET. 2015, http://www.taringa.net/posts/arte/2833700/Guia-practica-para-hacer-un-papercraft.html)</w:t>
      </w:r>
      <w:r w:rsidRPr="00514578">
        <w:rPr>
          <w:iCs/>
          <w:sz w:val="18"/>
          <w:szCs w:val="18"/>
          <w:bdr w:val="none" w:sz="0" w:space="0" w:color="auto" w:frame="1"/>
          <w:shd w:val="clear" w:color="auto" w:fill="FFFFFF"/>
          <w:lang w:val="en-US"/>
          <w:rPrChange w:id="3837" w:author="Angel Solórzano" w:date="2015-11-17T12:13:00Z">
            <w:rPr>
              <w:iCs/>
              <w:sz w:val="16"/>
              <w:szCs w:val="16"/>
              <w:bdr w:val="none" w:sz="0" w:space="0" w:color="auto" w:frame="1"/>
              <w:shd w:val="clear" w:color="auto" w:fill="FFFFFF"/>
              <w:lang w:val="es-ES_tradnl"/>
            </w:rPr>
          </w:rPrChange>
        </w:rPr>
        <w:br/>
      </w:r>
      <w:r w:rsidRPr="00514578">
        <w:rPr>
          <w:i/>
          <w:iCs/>
          <w:sz w:val="22"/>
          <w:szCs w:val="22"/>
          <w:bdr w:val="none" w:sz="0" w:space="0" w:color="auto" w:frame="1"/>
          <w:shd w:val="clear" w:color="auto" w:fill="FFFFFF"/>
          <w:lang w:val="en-US"/>
        </w:rPr>
        <w:br/>
      </w:r>
    </w:p>
    <w:p w14:paraId="7B5B8AFD" w14:textId="77777777" w:rsidR="003A6E61" w:rsidRPr="00514578" w:rsidRDefault="003A6E61" w:rsidP="003A6E61">
      <w:pPr>
        <w:tabs>
          <w:tab w:val="left" w:pos="142"/>
        </w:tabs>
        <w:suppressAutoHyphens w:val="0"/>
        <w:spacing w:line="360" w:lineRule="auto"/>
        <w:jc w:val="both"/>
        <w:rPr>
          <w:i/>
          <w:iCs/>
          <w:sz w:val="22"/>
          <w:szCs w:val="22"/>
          <w:bdr w:val="none" w:sz="0" w:space="0" w:color="auto" w:frame="1"/>
          <w:shd w:val="clear" w:color="auto" w:fill="FFFFFF"/>
          <w:lang w:val="en-US"/>
        </w:rPr>
      </w:pPr>
      <w:r w:rsidRPr="00B11AB0">
        <w:rPr>
          <w:i/>
          <w:iCs/>
          <w:sz w:val="22"/>
          <w:szCs w:val="22"/>
          <w:bdr w:val="none" w:sz="0" w:space="0" w:color="auto" w:frame="1"/>
          <w:shd w:val="clear" w:color="auto" w:fill="FFFFFF"/>
          <w:lang w:val="es-ES_tradnl"/>
        </w:rPr>
        <w:t xml:space="preserve">“…Se recomienda usar un cúter ya que es simple y no es necesario tener pulso solo se lo pone en la mesa y se va bordeando la imagen pero eso queda a elección...” </w:t>
      </w:r>
      <w:r w:rsidRPr="00514578">
        <w:rPr>
          <w:sz w:val="18"/>
          <w:szCs w:val="18"/>
          <w:lang w:val="en-US"/>
          <w:rPrChange w:id="3838" w:author="Angel Solórzano" w:date="2015-11-17T12:13:00Z">
            <w:rPr>
              <w:sz w:val="16"/>
              <w:szCs w:val="16"/>
              <w:lang w:val="es-ES_tradnl"/>
            </w:rPr>
          </w:rPrChange>
        </w:rPr>
        <w:t>(TARINGA.NET. 2015, http://www.taringa.net/posts/arte/2833700/Guia-practica-para-hacer-un-papercraft.html)</w:t>
      </w:r>
      <w:r w:rsidRPr="00514578">
        <w:rPr>
          <w:iCs/>
          <w:sz w:val="18"/>
          <w:szCs w:val="18"/>
          <w:bdr w:val="none" w:sz="0" w:space="0" w:color="auto" w:frame="1"/>
          <w:shd w:val="clear" w:color="auto" w:fill="FFFFFF"/>
          <w:lang w:val="en-US"/>
          <w:rPrChange w:id="3839" w:author="Angel Solórzano" w:date="2015-11-17T12:13:00Z">
            <w:rPr>
              <w:iCs/>
              <w:sz w:val="16"/>
              <w:szCs w:val="16"/>
              <w:bdr w:val="none" w:sz="0" w:space="0" w:color="auto" w:frame="1"/>
              <w:shd w:val="clear" w:color="auto" w:fill="FFFFFF"/>
              <w:lang w:val="es-ES_tradnl"/>
            </w:rPr>
          </w:rPrChange>
        </w:rPr>
        <w:br/>
      </w:r>
      <w:r w:rsidRPr="00514578">
        <w:rPr>
          <w:i/>
          <w:iCs/>
          <w:sz w:val="22"/>
          <w:szCs w:val="22"/>
          <w:bdr w:val="none" w:sz="0" w:space="0" w:color="auto" w:frame="1"/>
          <w:shd w:val="clear" w:color="auto" w:fill="FFFFFF"/>
          <w:lang w:val="en-US"/>
        </w:rPr>
        <w:br/>
      </w:r>
    </w:p>
    <w:p w14:paraId="6FC2F514" w14:textId="16B3EC84" w:rsidR="003A6E61" w:rsidRPr="00514578" w:rsidRDefault="003A6E61" w:rsidP="008F5480">
      <w:pPr>
        <w:tabs>
          <w:tab w:val="left" w:pos="142"/>
        </w:tabs>
        <w:suppressAutoHyphens w:val="0"/>
        <w:spacing w:line="360" w:lineRule="auto"/>
        <w:jc w:val="both"/>
        <w:rPr>
          <w:iCs/>
          <w:sz w:val="22"/>
          <w:szCs w:val="22"/>
          <w:bdr w:val="none" w:sz="0" w:space="0" w:color="auto" w:frame="1"/>
          <w:shd w:val="clear" w:color="auto" w:fill="FFFFFF"/>
          <w:lang w:val="en-US"/>
        </w:rPr>
      </w:pPr>
      <w:r w:rsidRPr="00B11AB0">
        <w:rPr>
          <w:i/>
          <w:iCs/>
          <w:sz w:val="22"/>
          <w:szCs w:val="22"/>
          <w:bdr w:val="none" w:sz="0" w:space="0" w:color="auto" w:frame="1"/>
          <w:shd w:val="clear" w:color="auto" w:fill="FFFFFF"/>
          <w:lang w:val="es-ES_tradnl"/>
        </w:rPr>
        <w:t xml:space="preserve">“…Para pegar se recomienda usar pequeñas gotas de pegamento en gel el cual es muy eficiente pero eso si en muy poca cantidad, en lo cual se va a </w:t>
      </w:r>
      <w:r w:rsidRPr="00953B18">
        <w:rPr>
          <w:i/>
          <w:iCs/>
          <w:sz w:val="22"/>
          <w:szCs w:val="22"/>
          <w:bdr w:val="none" w:sz="0" w:space="0" w:color="auto" w:frame="1"/>
          <w:shd w:val="clear" w:color="auto" w:fill="FFFFFF"/>
          <w:lang w:val="es-ES_tradnl"/>
        </w:rPr>
        <w:t>poder apreciar que no hace falta mucho solo se necesita presión de los dedos durante unos segundos la otra opción es la plasticola blanca o el pegamento UHU…”</w:t>
      </w:r>
      <w:r w:rsidRPr="00953B18">
        <w:rPr>
          <w:iCs/>
          <w:sz w:val="22"/>
          <w:szCs w:val="22"/>
          <w:bdr w:val="none" w:sz="0" w:space="0" w:color="auto" w:frame="1"/>
          <w:shd w:val="clear" w:color="auto" w:fill="FFFFFF"/>
          <w:lang w:val="es-ES_tradnl"/>
        </w:rPr>
        <w:t xml:space="preserve"> </w:t>
      </w:r>
      <w:r w:rsidRPr="00514578">
        <w:rPr>
          <w:sz w:val="18"/>
          <w:szCs w:val="18"/>
          <w:lang w:val="en-US"/>
          <w:rPrChange w:id="3840" w:author="Angel Solórzano" w:date="2015-11-17T12:14:00Z">
            <w:rPr>
              <w:sz w:val="16"/>
              <w:szCs w:val="16"/>
              <w:lang w:val="es-ES_tradnl"/>
            </w:rPr>
          </w:rPrChange>
        </w:rPr>
        <w:t>(TARINGA.NET. 2015, http://www.taringa.net/posts/arte/2833700/Guia-practica-para-hacer-un-papercraft.html)</w:t>
      </w:r>
      <w:r w:rsidRPr="00514578">
        <w:rPr>
          <w:iCs/>
          <w:sz w:val="18"/>
          <w:szCs w:val="18"/>
          <w:bdr w:val="none" w:sz="0" w:space="0" w:color="auto" w:frame="1"/>
          <w:shd w:val="clear" w:color="auto" w:fill="FFFFFF"/>
          <w:lang w:val="en-US"/>
          <w:rPrChange w:id="3841" w:author="Angel Solórzano" w:date="2015-11-17T12:14:00Z">
            <w:rPr>
              <w:iCs/>
              <w:sz w:val="16"/>
              <w:szCs w:val="16"/>
              <w:bdr w:val="none" w:sz="0" w:space="0" w:color="auto" w:frame="1"/>
              <w:shd w:val="clear" w:color="auto" w:fill="FFFFFF"/>
              <w:lang w:val="es-ES_tradnl"/>
            </w:rPr>
          </w:rPrChange>
        </w:rPr>
        <w:br/>
      </w:r>
    </w:p>
    <w:p w14:paraId="2540E739" w14:textId="77777777" w:rsidR="003A6E61" w:rsidRPr="00B11AB0" w:rsidRDefault="003A6E61" w:rsidP="009D2E99">
      <w:pPr>
        <w:pStyle w:val="Ttulo5"/>
        <w:rPr>
          <w:shd w:val="clear" w:color="auto" w:fill="FFFFFF"/>
        </w:rPr>
      </w:pPr>
      <w:bookmarkStart w:id="3842" w:name="_Toc299790855"/>
      <w:r w:rsidRPr="00B11AB0">
        <w:rPr>
          <w:shd w:val="clear" w:color="auto" w:fill="FFFFFF"/>
        </w:rPr>
        <w:t>1.3.4.2. Recomendaciones o Tips para una correcta elaboración de un Paper</w:t>
      </w:r>
      <w:r w:rsidR="00AB68FC" w:rsidRPr="00B11AB0">
        <w:rPr>
          <w:shd w:val="clear" w:color="auto" w:fill="FFFFFF"/>
        </w:rPr>
        <w:t xml:space="preserve"> C</w:t>
      </w:r>
      <w:r w:rsidRPr="00B11AB0">
        <w:rPr>
          <w:shd w:val="clear" w:color="auto" w:fill="FFFFFF"/>
        </w:rPr>
        <w:t>raft</w:t>
      </w:r>
      <w:bookmarkEnd w:id="3842"/>
    </w:p>
    <w:p w14:paraId="45F32FED" w14:textId="77777777" w:rsidR="003A6E61" w:rsidRPr="00953B18" w:rsidRDefault="003A6E61" w:rsidP="003A6E61">
      <w:pPr>
        <w:tabs>
          <w:tab w:val="left" w:pos="142"/>
        </w:tabs>
        <w:suppressAutoHyphens w:val="0"/>
        <w:spacing w:line="360" w:lineRule="auto"/>
        <w:ind w:left="709"/>
        <w:jc w:val="both"/>
        <w:rPr>
          <w:iCs/>
          <w:sz w:val="22"/>
          <w:szCs w:val="22"/>
          <w:lang w:val="es-ES_tradnl"/>
        </w:rPr>
      </w:pPr>
    </w:p>
    <w:p w14:paraId="1D82761C" w14:textId="77777777" w:rsidR="003A6E61" w:rsidRPr="00797A10" w:rsidRDefault="003A6E61">
      <w:pPr>
        <w:pStyle w:val="Prrafodelista"/>
        <w:numPr>
          <w:ilvl w:val="0"/>
          <w:numId w:val="50"/>
        </w:numPr>
        <w:tabs>
          <w:tab w:val="left" w:pos="142"/>
        </w:tabs>
        <w:suppressAutoHyphens w:val="0"/>
        <w:spacing w:line="360" w:lineRule="auto"/>
        <w:ind w:left="426"/>
        <w:jc w:val="both"/>
        <w:rPr>
          <w:iCs/>
          <w:sz w:val="22"/>
          <w:szCs w:val="22"/>
          <w:lang w:val="es-ES_tradnl"/>
          <w:rPrChange w:id="3843" w:author="Angel Solórzano" w:date="2015-11-17T12:15:00Z">
            <w:rPr>
              <w:lang w:val="es-ES_tradnl"/>
            </w:rPr>
          </w:rPrChange>
        </w:rPr>
        <w:pPrChange w:id="3844"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45" w:author="Angel Solórzano" w:date="2015-11-17T12:15:00Z">
            <w:rPr>
              <w:lang w:val="es-ES_tradnl"/>
            </w:rPr>
          </w:rPrChange>
        </w:rPr>
        <w:t>Los paper</w:t>
      </w:r>
      <w:r w:rsidR="00AB68FC" w:rsidRPr="00797A10">
        <w:rPr>
          <w:iCs/>
          <w:sz w:val="22"/>
          <w:szCs w:val="22"/>
          <w:lang w:val="es-ES_tradnl"/>
          <w:rPrChange w:id="3846" w:author="Angel Solórzano" w:date="2015-11-17T12:15:00Z">
            <w:rPr>
              <w:lang w:val="es-ES_tradnl"/>
            </w:rPr>
          </w:rPrChange>
        </w:rPr>
        <w:t xml:space="preserve"> craft</w:t>
      </w:r>
      <w:r w:rsidRPr="00797A10">
        <w:rPr>
          <w:iCs/>
          <w:sz w:val="22"/>
          <w:szCs w:val="22"/>
          <w:lang w:val="es-ES_tradnl"/>
          <w:rPrChange w:id="3847" w:author="Angel Solórzano" w:date="2015-11-17T12:15:00Z">
            <w:rPr>
              <w:lang w:val="es-ES_tradnl"/>
            </w:rPr>
          </w:rPrChange>
        </w:rPr>
        <w:t xml:space="preserve"> son ensamblados por medio de las solapas que </w:t>
      </w:r>
      <w:r w:rsidR="00AB68FC" w:rsidRPr="00797A10">
        <w:rPr>
          <w:iCs/>
          <w:sz w:val="22"/>
          <w:szCs w:val="22"/>
          <w:lang w:val="es-ES_tradnl"/>
          <w:rPrChange w:id="3848" w:author="Angel Solórzano" w:date="2015-11-17T12:15:00Z">
            <w:rPr>
              <w:lang w:val="es-ES_tradnl"/>
            </w:rPr>
          </w:rPrChange>
        </w:rPr>
        <w:t>comúnmente</w:t>
      </w:r>
      <w:r w:rsidRPr="00797A10">
        <w:rPr>
          <w:iCs/>
          <w:sz w:val="22"/>
          <w:szCs w:val="22"/>
          <w:lang w:val="es-ES_tradnl"/>
          <w:rPrChange w:id="3849" w:author="Angel Solórzano" w:date="2015-11-17T12:15:00Z">
            <w:rPr>
              <w:lang w:val="es-ES_tradnl"/>
            </w:rPr>
          </w:rPrChange>
        </w:rPr>
        <w:t xml:space="preserve"> son de color blanco y están señaladas es por eso que se debe tener mucho cuidado al cortar.</w:t>
      </w:r>
    </w:p>
    <w:p w14:paraId="30F9CFF0" w14:textId="77777777" w:rsidR="003A6E61" w:rsidRPr="00797A10" w:rsidRDefault="003A6E61">
      <w:pPr>
        <w:pStyle w:val="Prrafodelista"/>
        <w:numPr>
          <w:ilvl w:val="0"/>
          <w:numId w:val="50"/>
        </w:numPr>
        <w:tabs>
          <w:tab w:val="left" w:pos="142"/>
        </w:tabs>
        <w:suppressAutoHyphens w:val="0"/>
        <w:spacing w:line="360" w:lineRule="auto"/>
        <w:ind w:left="426"/>
        <w:jc w:val="both"/>
        <w:rPr>
          <w:iCs/>
          <w:sz w:val="22"/>
          <w:szCs w:val="22"/>
          <w:lang w:val="es-ES_tradnl"/>
          <w:rPrChange w:id="3850" w:author="Angel Solórzano" w:date="2015-11-17T12:15:00Z">
            <w:rPr>
              <w:lang w:val="es-ES_tradnl"/>
            </w:rPr>
          </w:rPrChange>
        </w:rPr>
        <w:pPrChange w:id="3851"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52" w:author="Angel Solórzano" w:date="2015-11-17T12:15:00Z">
            <w:rPr>
              <w:lang w:val="es-ES_tradnl"/>
            </w:rPr>
          </w:rPrChange>
        </w:rPr>
        <w:t>Es bueno señalar los sitios en donde se realizan los dobleces de las figuras.</w:t>
      </w:r>
    </w:p>
    <w:p w14:paraId="7AAAF3C4" w14:textId="77777777" w:rsidR="003A6E61" w:rsidRPr="00797A10" w:rsidRDefault="003A6E61">
      <w:pPr>
        <w:pStyle w:val="Prrafodelista"/>
        <w:numPr>
          <w:ilvl w:val="0"/>
          <w:numId w:val="50"/>
        </w:numPr>
        <w:tabs>
          <w:tab w:val="left" w:pos="142"/>
        </w:tabs>
        <w:suppressAutoHyphens w:val="0"/>
        <w:spacing w:line="360" w:lineRule="auto"/>
        <w:ind w:left="426"/>
        <w:jc w:val="both"/>
        <w:rPr>
          <w:iCs/>
          <w:sz w:val="22"/>
          <w:szCs w:val="22"/>
          <w:lang w:val="es-ES_tradnl"/>
          <w:rPrChange w:id="3853" w:author="Angel Solórzano" w:date="2015-11-17T12:15:00Z">
            <w:rPr>
              <w:lang w:val="es-ES_tradnl"/>
            </w:rPr>
          </w:rPrChange>
        </w:rPr>
        <w:pPrChange w:id="3854"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55" w:author="Angel Solórzano" w:date="2015-11-17T12:15:00Z">
            <w:rPr>
              <w:lang w:val="es-ES_tradnl"/>
            </w:rPr>
          </w:rPrChange>
        </w:rPr>
        <w:t>Se recomienda tener una estación de trabajo bien organizada dividida por secciones por ejemplo una destinada para recortar los modelos y otra para armarlos.</w:t>
      </w:r>
      <w:r w:rsidRPr="00797A10">
        <w:rPr>
          <w:iCs/>
          <w:sz w:val="22"/>
          <w:szCs w:val="22"/>
          <w:lang w:val="es-ES_tradnl"/>
          <w:rPrChange w:id="3856" w:author="Angel Solórzano" w:date="2015-11-17T12:15:00Z">
            <w:rPr>
              <w:lang w:val="es-ES_tradnl"/>
            </w:rPr>
          </w:rPrChange>
        </w:rPr>
        <w:tab/>
      </w:r>
    </w:p>
    <w:p w14:paraId="0B568E48" w14:textId="77777777" w:rsidR="003A6E61" w:rsidRPr="00797A10" w:rsidRDefault="003A6E61">
      <w:pPr>
        <w:pStyle w:val="Prrafodelista"/>
        <w:numPr>
          <w:ilvl w:val="0"/>
          <w:numId w:val="50"/>
        </w:numPr>
        <w:tabs>
          <w:tab w:val="left" w:pos="142"/>
        </w:tabs>
        <w:suppressAutoHyphens w:val="0"/>
        <w:spacing w:line="360" w:lineRule="auto"/>
        <w:ind w:left="426"/>
        <w:jc w:val="both"/>
        <w:rPr>
          <w:iCs/>
          <w:sz w:val="22"/>
          <w:szCs w:val="22"/>
          <w:lang w:val="es-ES_tradnl"/>
          <w:rPrChange w:id="3857" w:author="Angel Solórzano" w:date="2015-11-17T12:15:00Z">
            <w:rPr>
              <w:lang w:val="es-ES_tradnl"/>
            </w:rPr>
          </w:rPrChange>
        </w:rPr>
        <w:pPrChange w:id="3858"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59" w:author="Angel Solórzano" w:date="2015-11-17T12:15:00Z">
            <w:rPr>
              <w:lang w:val="es-ES_tradnl"/>
            </w:rPr>
          </w:rPrChange>
        </w:rPr>
        <w:t>Se debe ir recortando cada pieza a medida que se las va utilizando ya que va a ser frustrante recortar todas las piezas e intentar formarlas, unirlas y armarlas simultáneamente lo cual va a causar confusiones con las piezas al momento de intentar armar el paper</w:t>
      </w:r>
      <w:r w:rsidR="00AB68FC" w:rsidRPr="00797A10">
        <w:rPr>
          <w:iCs/>
          <w:sz w:val="22"/>
          <w:szCs w:val="22"/>
          <w:lang w:val="es-ES_tradnl"/>
          <w:rPrChange w:id="3860" w:author="Angel Solórzano" w:date="2015-11-17T12:15:00Z">
            <w:rPr>
              <w:lang w:val="es-ES_tradnl"/>
            </w:rPr>
          </w:rPrChange>
        </w:rPr>
        <w:t xml:space="preserve"> </w:t>
      </w:r>
      <w:r w:rsidRPr="00797A10">
        <w:rPr>
          <w:iCs/>
          <w:sz w:val="22"/>
          <w:szCs w:val="22"/>
          <w:lang w:val="es-ES_tradnl"/>
          <w:rPrChange w:id="3861" w:author="Angel Solórzano" w:date="2015-11-17T12:15:00Z">
            <w:rPr>
              <w:lang w:val="es-ES_tradnl"/>
            </w:rPr>
          </w:rPrChange>
        </w:rPr>
        <w:t>craft.</w:t>
      </w:r>
      <w:r w:rsidRPr="00797A10">
        <w:rPr>
          <w:iCs/>
          <w:sz w:val="22"/>
          <w:szCs w:val="22"/>
          <w:lang w:val="es-ES_tradnl"/>
          <w:rPrChange w:id="3862" w:author="Angel Solórzano" w:date="2015-11-17T12:15:00Z">
            <w:rPr>
              <w:lang w:val="es-ES_tradnl"/>
            </w:rPr>
          </w:rPrChange>
        </w:rPr>
        <w:tab/>
      </w:r>
    </w:p>
    <w:p w14:paraId="129D1F2D" w14:textId="77777777" w:rsidR="003A6E61" w:rsidRPr="00797A10" w:rsidRDefault="003A6E61">
      <w:pPr>
        <w:pStyle w:val="Prrafodelista"/>
        <w:numPr>
          <w:ilvl w:val="0"/>
          <w:numId w:val="50"/>
        </w:numPr>
        <w:tabs>
          <w:tab w:val="left" w:pos="142"/>
        </w:tabs>
        <w:suppressAutoHyphens w:val="0"/>
        <w:spacing w:line="360" w:lineRule="auto"/>
        <w:ind w:left="426"/>
        <w:jc w:val="both"/>
        <w:rPr>
          <w:iCs/>
          <w:sz w:val="22"/>
          <w:szCs w:val="22"/>
          <w:lang w:val="es-ES_tradnl"/>
          <w:rPrChange w:id="3863" w:author="Angel Solórzano" w:date="2015-11-17T12:15:00Z">
            <w:rPr>
              <w:lang w:val="es-ES_tradnl"/>
            </w:rPr>
          </w:rPrChange>
        </w:rPr>
        <w:pPrChange w:id="3864"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65" w:author="Angel Solórzano" w:date="2015-11-17T12:15:00Z">
            <w:rPr>
              <w:lang w:val="es-ES_tradnl"/>
            </w:rPr>
          </w:rPrChange>
        </w:rPr>
        <w:t>Conseguí una imagen del paper</w:t>
      </w:r>
      <w:r w:rsidR="00AB68FC" w:rsidRPr="00797A10">
        <w:rPr>
          <w:iCs/>
          <w:sz w:val="22"/>
          <w:szCs w:val="22"/>
          <w:lang w:val="es-ES_tradnl"/>
          <w:rPrChange w:id="3866" w:author="Angel Solórzano" w:date="2015-11-17T12:15:00Z">
            <w:rPr>
              <w:lang w:val="es-ES_tradnl"/>
            </w:rPr>
          </w:rPrChange>
        </w:rPr>
        <w:t xml:space="preserve"> </w:t>
      </w:r>
      <w:r w:rsidRPr="00797A10">
        <w:rPr>
          <w:iCs/>
          <w:sz w:val="22"/>
          <w:szCs w:val="22"/>
          <w:lang w:val="es-ES_tradnl"/>
          <w:rPrChange w:id="3867" w:author="Angel Solórzano" w:date="2015-11-17T12:15:00Z">
            <w:rPr>
              <w:lang w:val="es-ES_tradnl"/>
            </w:rPr>
          </w:rPrChange>
        </w:rPr>
        <w:t>craft armado como guía es de mucha ayuda </w:t>
      </w:r>
    </w:p>
    <w:p w14:paraId="30C1AB9C" w14:textId="77777777" w:rsidR="003A6E61" w:rsidRPr="00797A10" w:rsidRDefault="003A6E61">
      <w:pPr>
        <w:pStyle w:val="Prrafodelista"/>
        <w:numPr>
          <w:ilvl w:val="0"/>
          <w:numId w:val="50"/>
        </w:numPr>
        <w:tabs>
          <w:tab w:val="left" w:pos="142"/>
        </w:tabs>
        <w:suppressAutoHyphens w:val="0"/>
        <w:spacing w:line="360" w:lineRule="auto"/>
        <w:ind w:left="426"/>
        <w:jc w:val="both"/>
        <w:rPr>
          <w:b/>
          <w:sz w:val="22"/>
          <w:szCs w:val="22"/>
          <w:lang w:val="es-ES_tradnl"/>
          <w:rPrChange w:id="3868" w:author="Angel Solórzano" w:date="2015-11-17T12:15:00Z">
            <w:rPr>
              <w:b/>
              <w:lang w:val="es-ES_tradnl"/>
            </w:rPr>
          </w:rPrChange>
        </w:rPr>
        <w:pPrChange w:id="3869" w:author="Angel Solórzano" w:date="2015-11-17T12:15:00Z">
          <w:pPr>
            <w:pStyle w:val="Prrafodelista"/>
            <w:numPr>
              <w:numId w:val="33"/>
            </w:numPr>
            <w:tabs>
              <w:tab w:val="left" w:pos="142"/>
            </w:tabs>
            <w:suppressAutoHyphens w:val="0"/>
            <w:spacing w:line="360" w:lineRule="auto"/>
            <w:ind w:left="851" w:hanging="360"/>
            <w:jc w:val="both"/>
          </w:pPr>
        </w:pPrChange>
      </w:pPr>
      <w:r w:rsidRPr="00797A10">
        <w:rPr>
          <w:iCs/>
          <w:sz w:val="22"/>
          <w:szCs w:val="22"/>
          <w:lang w:val="es-ES_tradnl"/>
          <w:rPrChange w:id="3870" w:author="Angel Solórzano" w:date="2015-11-17T12:15:00Z">
            <w:rPr>
              <w:lang w:val="es-ES_tradnl"/>
            </w:rPr>
          </w:rPrChange>
        </w:rPr>
        <w:lastRenderedPageBreak/>
        <w:t>Tener mucha paciencia es lo más recomendable y construir una pequeña estación Feng Shui junto a donde trabajes.</w:t>
      </w:r>
      <w:r w:rsidRPr="00797A10">
        <w:rPr>
          <w:iCs/>
          <w:sz w:val="22"/>
          <w:szCs w:val="22"/>
          <w:lang w:val="es-ES_tradnl"/>
          <w:rPrChange w:id="3871" w:author="Angel Solórzano" w:date="2015-11-17T12:15:00Z">
            <w:rPr>
              <w:lang w:val="es-ES_tradnl"/>
            </w:rPr>
          </w:rPrChange>
        </w:rPr>
        <w:tab/>
      </w:r>
      <w:r w:rsidRPr="00A14D93">
        <w:rPr>
          <w:iCs/>
          <w:sz w:val="16"/>
          <w:szCs w:val="16"/>
          <w:bdr w:val="none" w:sz="0" w:space="0" w:color="auto" w:frame="1"/>
          <w:shd w:val="clear" w:color="auto" w:fill="FFFFFF"/>
          <w:lang w:val="es-ES_tradnl"/>
        </w:rPr>
        <w:br/>
      </w:r>
    </w:p>
    <w:p w14:paraId="10E1443C" w14:textId="77777777" w:rsidR="003A6E61" w:rsidRPr="00953B18" w:rsidRDefault="003A6E61" w:rsidP="003A6E61">
      <w:pPr>
        <w:pStyle w:val="Ttulo3"/>
      </w:pPr>
      <w:bookmarkStart w:id="3872" w:name="_Toc299790856"/>
      <w:r w:rsidRPr="00953B18">
        <w:t>1.4. Multimedia</w:t>
      </w:r>
      <w:bookmarkEnd w:id="3872"/>
    </w:p>
    <w:p w14:paraId="2D036CFE" w14:textId="77777777" w:rsidR="003A6E61" w:rsidRPr="00953B18" w:rsidRDefault="003A6E61" w:rsidP="003A6E61">
      <w:pPr>
        <w:suppressAutoHyphens w:val="0"/>
        <w:spacing w:line="360" w:lineRule="auto"/>
        <w:jc w:val="both"/>
        <w:rPr>
          <w:b/>
          <w:sz w:val="22"/>
          <w:szCs w:val="22"/>
          <w:lang w:val="es-ES_tradnl"/>
        </w:rPr>
      </w:pPr>
    </w:p>
    <w:p w14:paraId="777912C7" w14:textId="77777777" w:rsidR="003A6E61" w:rsidRPr="00953B18" w:rsidRDefault="003A6E61" w:rsidP="003E66A5">
      <w:pPr>
        <w:pStyle w:val="Ttulo4"/>
        <w:jc w:val="both"/>
      </w:pPr>
      <w:bookmarkStart w:id="3873" w:name="_Toc299790857"/>
      <w:r w:rsidRPr="00953B18">
        <w:t>1.4.1. Definición de Multimedia</w:t>
      </w:r>
      <w:bookmarkEnd w:id="3873"/>
    </w:p>
    <w:p w14:paraId="7AD25992" w14:textId="77777777" w:rsidR="003A6E61" w:rsidRPr="00953B18" w:rsidRDefault="003A6E61" w:rsidP="003A6E61">
      <w:pPr>
        <w:suppressAutoHyphens w:val="0"/>
        <w:spacing w:line="360" w:lineRule="auto"/>
        <w:ind w:left="709"/>
        <w:jc w:val="both"/>
        <w:rPr>
          <w:b/>
          <w:sz w:val="22"/>
          <w:szCs w:val="22"/>
          <w:lang w:val="es-ES_tradnl"/>
        </w:rPr>
      </w:pPr>
    </w:p>
    <w:p w14:paraId="72C32AD9" w14:textId="77777777" w:rsidR="003A6E61" w:rsidRPr="00797A10" w:rsidRDefault="003A6E61" w:rsidP="003A6E61">
      <w:pPr>
        <w:suppressAutoHyphens w:val="0"/>
        <w:spacing w:line="360" w:lineRule="auto"/>
        <w:jc w:val="both"/>
        <w:rPr>
          <w:i/>
          <w:sz w:val="18"/>
          <w:szCs w:val="18"/>
          <w:lang w:val="es-ES_tradnl"/>
          <w:rPrChange w:id="3874" w:author="Angel Solórzano" w:date="2015-11-17T12:14:00Z">
            <w:rPr>
              <w:i/>
              <w:sz w:val="22"/>
              <w:szCs w:val="22"/>
              <w:lang w:val="es-ES_tradnl"/>
            </w:rPr>
          </w:rPrChange>
        </w:rPr>
      </w:pPr>
      <w:r w:rsidRPr="00953B18">
        <w:rPr>
          <w:i/>
          <w:sz w:val="22"/>
          <w:szCs w:val="22"/>
          <w:lang w:val="es-ES_tradnl"/>
        </w:rPr>
        <w:t>“…Suele significar la integración de dos o más medios de comunicación, controlados, manipulados o no por el usuario del ordenador. Un multimedia designa un conjunto múltiples de medios (en plural)…”</w:t>
      </w:r>
      <w:r w:rsidRPr="00953B18">
        <w:rPr>
          <w:sz w:val="22"/>
          <w:szCs w:val="22"/>
          <w:lang w:val="es-ES_tradnl"/>
        </w:rPr>
        <w:t xml:space="preserve"> </w:t>
      </w:r>
      <w:r w:rsidRPr="00797A10">
        <w:rPr>
          <w:sz w:val="18"/>
          <w:szCs w:val="18"/>
          <w:lang w:val="es-ES_tradnl"/>
          <w:rPrChange w:id="3875" w:author="Angel Solórzano" w:date="2015-11-17T12:14:00Z">
            <w:rPr>
              <w:sz w:val="16"/>
              <w:szCs w:val="16"/>
              <w:lang w:val="es-ES_tradnl"/>
            </w:rPr>
          </w:rPrChange>
        </w:rPr>
        <w:t>(MCL42.UIB.ES. 2015, http://mc142.uib.es:8080/rid=1JGVHLT5V-1TRRDFC-D0V/Cuales%20son%20las%20caracteristicas%20de%20los%20materiales%20multimedia.pdf)</w:t>
      </w:r>
    </w:p>
    <w:p w14:paraId="444FCDEE" w14:textId="77777777" w:rsidR="003A6E61" w:rsidRPr="00953B18" w:rsidRDefault="003A6E61" w:rsidP="003A6E61">
      <w:pPr>
        <w:suppressAutoHyphens w:val="0"/>
        <w:spacing w:line="360" w:lineRule="auto"/>
        <w:ind w:left="709"/>
        <w:jc w:val="both"/>
        <w:rPr>
          <w:b/>
          <w:sz w:val="22"/>
          <w:szCs w:val="22"/>
          <w:lang w:val="es-ES_tradnl"/>
        </w:rPr>
      </w:pPr>
    </w:p>
    <w:p w14:paraId="449BEA1E" w14:textId="77777777" w:rsidR="003A6E61" w:rsidRPr="00953B18" w:rsidRDefault="003A6E61" w:rsidP="003E66A5">
      <w:pPr>
        <w:pStyle w:val="Ttulo4"/>
        <w:jc w:val="both"/>
      </w:pPr>
      <w:bookmarkStart w:id="3876" w:name="_Toc299790858"/>
      <w:r w:rsidRPr="00953B18">
        <w:t>1.4.2. Características de la Multimedia</w:t>
      </w:r>
      <w:bookmarkEnd w:id="3876"/>
    </w:p>
    <w:p w14:paraId="2C7165C1" w14:textId="77777777" w:rsidR="003A6E61" w:rsidRPr="00953B18" w:rsidRDefault="003A6E61" w:rsidP="003A6E61">
      <w:pPr>
        <w:suppressAutoHyphens w:val="0"/>
        <w:spacing w:line="360" w:lineRule="auto"/>
        <w:ind w:left="709"/>
        <w:jc w:val="both"/>
        <w:rPr>
          <w:b/>
          <w:sz w:val="22"/>
          <w:szCs w:val="22"/>
          <w:lang w:val="es-ES_tradnl"/>
        </w:rPr>
      </w:pPr>
    </w:p>
    <w:p w14:paraId="15596353"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Dependerán de la concepción que se tenga del mismo, aunque existe cierto consenso:</w:t>
      </w:r>
    </w:p>
    <w:p w14:paraId="21442233" w14:textId="77777777" w:rsidR="003A6E61" w:rsidRPr="00953B18" w:rsidRDefault="003A6E61" w:rsidP="003A6E61">
      <w:pPr>
        <w:suppressAutoHyphens w:val="0"/>
        <w:spacing w:line="360" w:lineRule="auto"/>
        <w:ind w:left="709"/>
        <w:jc w:val="both"/>
        <w:rPr>
          <w:sz w:val="22"/>
          <w:szCs w:val="22"/>
          <w:lang w:val="es-ES_tradnl"/>
        </w:rPr>
      </w:pPr>
    </w:p>
    <w:p w14:paraId="4DE0B719"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Adecuación al ritmo de aprendizaje</w:t>
      </w:r>
    </w:p>
    <w:p w14:paraId="40DD193E"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Secuenciación de la información</w:t>
      </w:r>
    </w:p>
    <w:p w14:paraId="7D1E2D3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Ramificación de los programas</w:t>
      </w:r>
    </w:p>
    <w:p w14:paraId="09B9CB69"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Respuesta individualizada al usuario</w:t>
      </w:r>
    </w:p>
    <w:p w14:paraId="37BD3D9B"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Flexibilidad de utilización</w:t>
      </w:r>
    </w:p>
    <w:p w14:paraId="71F1419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Velocidad de respuesta</w:t>
      </w:r>
    </w:p>
    <w:p w14:paraId="4F6D44D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Efectividad de las formas de presentación</w:t>
      </w:r>
    </w:p>
    <w:p w14:paraId="2DF70556"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Imágenes reales</w:t>
      </w:r>
    </w:p>
    <w:p w14:paraId="7894792C"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Excelente calidad de las representaciones gráficas</w:t>
      </w:r>
    </w:p>
    <w:p w14:paraId="72F9916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Atracción de la imagen animada</w:t>
      </w:r>
    </w:p>
    <w:p w14:paraId="6B4B34F1" w14:textId="77777777" w:rsidR="003A6E61" w:rsidRPr="00953B18" w:rsidRDefault="003A6E61" w:rsidP="003A6E61">
      <w:pPr>
        <w:suppressAutoHyphens w:val="0"/>
        <w:spacing w:line="360" w:lineRule="auto"/>
        <w:ind w:left="709"/>
        <w:jc w:val="both"/>
        <w:rPr>
          <w:sz w:val="22"/>
          <w:szCs w:val="22"/>
          <w:lang w:val="es-ES_tradnl"/>
        </w:rPr>
      </w:pPr>
    </w:p>
    <w:p w14:paraId="3F3AE162"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Estas características no presuponen una mejor instrucción y una mayor interactividad en todos los materiales. Por eso, por otro lado, están las ventajas que puede tener un multimedia adecuado:</w:t>
      </w:r>
    </w:p>
    <w:p w14:paraId="50E552BA" w14:textId="77777777" w:rsidR="003A6E61" w:rsidRPr="00953B18" w:rsidRDefault="003A6E61" w:rsidP="003A6E61">
      <w:pPr>
        <w:suppressAutoHyphens w:val="0"/>
        <w:spacing w:line="360" w:lineRule="auto"/>
        <w:ind w:left="709"/>
        <w:jc w:val="both"/>
        <w:rPr>
          <w:sz w:val="22"/>
          <w:szCs w:val="22"/>
          <w:lang w:val="es-ES_tradnl"/>
        </w:rPr>
      </w:pPr>
    </w:p>
    <w:p w14:paraId="08A39984" w14:textId="77777777" w:rsidR="003A6E61" w:rsidRPr="00953B18" w:rsidRDefault="003A6E61" w:rsidP="00797A10">
      <w:pPr>
        <w:pStyle w:val="Prrafodelista"/>
        <w:numPr>
          <w:ilvl w:val="0"/>
          <w:numId w:val="28"/>
        </w:numPr>
        <w:suppressAutoHyphens w:val="0"/>
        <w:spacing w:line="360" w:lineRule="auto"/>
        <w:ind w:left="426" w:hanging="426"/>
        <w:jc w:val="both"/>
        <w:rPr>
          <w:sz w:val="22"/>
          <w:szCs w:val="22"/>
          <w:lang w:val="es-ES_tradnl"/>
        </w:rPr>
      </w:pPr>
      <w:r w:rsidRPr="00953B18">
        <w:rPr>
          <w:sz w:val="22"/>
          <w:szCs w:val="22"/>
          <w:lang w:val="es-ES_tradnl"/>
        </w:rPr>
        <w:t>La presencia de una capacidad única en el sistema multimedia en cuanto sistema de distribución instruccional</w:t>
      </w:r>
    </w:p>
    <w:p w14:paraId="07451EAB" w14:textId="77777777" w:rsidR="003A6E61" w:rsidRPr="00953B18" w:rsidRDefault="003A6E61" w:rsidP="00797A10">
      <w:pPr>
        <w:pStyle w:val="Prrafodelista"/>
        <w:numPr>
          <w:ilvl w:val="0"/>
          <w:numId w:val="28"/>
        </w:numPr>
        <w:suppressAutoHyphens w:val="0"/>
        <w:spacing w:line="360" w:lineRule="auto"/>
        <w:ind w:left="426" w:hanging="426"/>
        <w:jc w:val="both"/>
        <w:rPr>
          <w:sz w:val="22"/>
          <w:szCs w:val="22"/>
          <w:lang w:val="es-ES_tradnl"/>
        </w:rPr>
      </w:pPr>
      <w:r w:rsidRPr="00953B18">
        <w:rPr>
          <w:sz w:val="22"/>
          <w:szCs w:val="22"/>
          <w:lang w:val="es-ES_tradnl"/>
        </w:rPr>
        <w:t>Un resultado superior de educación - instrucción obtenido a través del sistema</w:t>
      </w:r>
    </w:p>
    <w:p w14:paraId="01B64511" w14:textId="77777777" w:rsidR="003A6E61" w:rsidRPr="00953B18" w:rsidRDefault="003A6E61" w:rsidP="003A6E61">
      <w:pPr>
        <w:suppressAutoHyphens w:val="0"/>
        <w:spacing w:line="360" w:lineRule="auto"/>
        <w:ind w:left="709"/>
        <w:jc w:val="both"/>
        <w:rPr>
          <w:sz w:val="22"/>
          <w:szCs w:val="22"/>
          <w:lang w:val="es-ES_tradnl"/>
        </w:rPr>
      </w:pPr>
    </w:p>
    <w:p w14:paraId="48844078"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lastRenderedPageBreak/>
        <w:t>El multimedia es efectivo en cuanto:</w:t>
      </w:r>
    </w:p>
    <w:p w14:paraId="14AA0448" w14:textId="77777777" w:rsidR="003A6E61" w:rsidRPr="00953B18" w:rsidRDefault="003A6E61" w:rsidP="003A6E61">
      <w:pPr>
        <w:suppressAutoHyphens w:val="0"/>
        <w:spacing w:line="360" w:lineRule="auto"/>
        <w:ind w:left="709"/>
        <w:jc w:val="both"/>
        <w:rPr>
          <w:sz w:val="22"/>
          <w:szCs w:val="22"/>
          <w:lang w:val="es-ES_tradnl"/>
        </w:rPr>
      </w:pPr>
    </w:p>
    <w:p w14:paraId="5972E99D"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Comprometa activamente al estudiante en el proceso comunicativo en forma de diálogo.</w:t>
      </w:r>
    </w:p>
    <w:p w14:paraId="2879135D"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Plantea cuestiones, problemas, etc.</w:t>
      </w:r>
    </w:p>
    <w:p w14:paraId="47E89CC5"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El estudiante da respuestas cualitativas a estas cuestiones. El sistema dependiendo de éstas, continúa la instrucción adecuadamente.</w:t>
      </w:r>
    </w:p>
    <w:p w14:paraId="41D2FE12"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Incorporen y mejoren las características didácticas.</w:t>
      </w:r>
    </w:p>
    <w:p w14:paraId="5669BD79"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Mantengan las posibilidades de manipulación y manejo sencillo de los aparatos.</w:t>
      </w:r>
    </w:p>
    <w:p w14:paraId="3196A8FE" w14:textId="77777777" w:rsidR="003A6E61" w:rsidRPr="00953B18" w:rsidRDefault="003A6E61" w:rsidP="00797A10">
      <w:pPr>
        <w:pStyle w:val="Prrafodelista"/>
        <w:numPr>
          <w:ilvl w:val="0"/>
          <w:numId w:val="29"/>
        </w:numPr>
        <w:suppressAutoHyphens w:val="0"/>
        <w:spacing w:line="360" w:lineRule="auto"/>
        <w:ind w:left="426" w:hanging="426"/>
        <w:jc w:val="both"/>
        <w:rPr>
          <w:sz w:val="22"/>
          <w:szCs w:val="22"/>
          <w:lang w:val="es-ES_tradnl"/>
        </w:rPr>
      </w:pPr>
      <w:r w:rsidRPr="00953B18">
        <w:rPr>
          <w:sz w:val="22"/>
          <w:szCs w:val="22"/>
          <w:lang w:val="es-ES_tradnl"/>
        </w:rPr>
        <w:t>Desarrollen al máximo la posibilidad de feed</w:t>
      </w:r>
      <w:r w:rsidR="00AB68FC" w:rsidRPr="00953B18">
        <w:rPr>
          <w:sz w:val="22"/>
          <w:szCs w:val="22"/>
          <w:lang w:val="es-ES_tradnl"/>
        </w:rPr>
        <w:t xml:space="preserve"> </w:t>
      </w:r>
      <w:r w:rsidRPr="00953B18">
        <w:rPr>
          <w:sz w:val="22"/>
          <w:szCs w:val="22"/>
          <w:lang w:val="es-ES_tradnl"/>
        </w:rPr>
        <w:t>-</w:t>
      </w:r>
      <w:r w:rsidR="00AB68FC" w:rsidRPr="00953B18">
        <w:rPr>
          <w:sz w:val="22"/>
          <w:szCs w:val="22"/>
          <w:lang w:val="es-ES_tradnl"/>
        </w:rPr>
        <w:t xml:space="preserve"> </w:t>
      </w:r>
      <w:r w:rsidRPr="00953B18">
        <w:rPr>
          <w:sz w:val="22"/>
          <w:szCs w:val="22"/>
          <w:lang w:val="es-ES_tradnl"/>
        </w:rPr>
        <w:t>back inmediato</w:t>
      </w:r>
    </w:p>
    <w:p w14:paraId="7BDDF089" w14:textId="77777777" w:rsidR="003A6E61" w:rsidRPr="00953B18" w:rsidRDefault="003A6E61" w:rsidP="003A6E61">
      <w:pPr>
        <w:suppressAutoHyphens w:val="0"/>
        <w:spacing w:line="360" w:lineRule="auto"/>
        <w:ind w:left="709"/>
        <w:jc w:val="both"/>
        <w:rPr>
          <w:b/>
          <w:sz w:val="22"/>
          <w:szCs w:val="22"/>
          <w:lang w:val="es-ES_tradnl"/>
        </w:rPr>
      </w:pPr>
    </w:p>
    <w:p w14:paraId="0C61B6ED" w14:textId="77777777" w:rsidR="003A6E61" w:rsidRPr="00953B18" w:rsidRDefault="003A6E61" w:rsidP="003E66A5">
      <w:pPr>
        <w:pStyle w:val="Ttulo4"/>
        <w:jc w:val="both"/>
      </w:pPr>
      <w:bookmarkStart w:id="3877" w:name="_Toc299790859"/>
      <w:r w:rsidRPr="00953B18">
        <w:t>1.4.3. Tipos de Multimedia</w:t>
      </w:r>
      <w:bookmarkEnd w:id="3877"/>
      <w:r w:rsidRPr="00953B18">
        <w:t xml:space="preserve"> </w:t>
      </w:r>
    </w:p>
    <w:p w14:paraId="1BB35F04" w14:textId="77777777" w:rsidR="003A6E61" w:rsidRPr="00953B18" w:rsidRDefault="003A6E61" w:rsidP="003A6E61">
      <w:pPr>
        <w:pStyle w:val="NormalWeb"/>
        <w:spacing w:before="0" w:beforeAutospacing="0" w:after="0" w:afterAutospacing="0" w:line="360" w:lineRule="auto"/>
        <w:textAlignment w:val="baseline"/>
        <w:rPr>
          <w:rStyle w:val="Textoennegrita"/>
          <w:rFonts w:ascii="Times New Roman" w:hAnsi="Times New Roman"/>
          <w:sz w:val="22"/>
          <w:szCs w:val="22"/>
          <w:bdr w:val="none" w:sz="0" w:space="0" w:color="auto" w:frame="1"/>
          <w:lang w:val="es-ES_tradnl"/>
        </w:rPr>
      </w:pPr>
    </w:p>
    <w:p w14:paraId="4B50E9C7" w14:textId="77777777" w:rsidR="003C45FF" w:rsidRPr="00953B18" w:rsidRDefault="003C45FF" w:rsidP="009D2E99">
      <w:pPr>
        <w:pStyle w:val="Ttulo5"/>
      </w:pPr>
      <w:bookmarkStart w:id="3878" w:name="_Toc299790860"/>
      <w:r w:rsidRPr="00953B18">
        <w:t>1.4.3.1. Multimedia según la Información o el Medio en el cual se Encuentra</w:t>
      </w:r>
      <w:bookmarkEnd w:id="3878"/>
    </w:p>
    <w:p w14:paraId="7A256283" w14:textId="77777777" w:rsidR="003A6E61" w:rsidRPr="00953B18" w:rsidRDefault="003A6E61" w:rsidP="003A6E61">
      <w:pPr>
        <w:pStyle w:val="NormalWeb"/>
        <w:spacing w:before="0" w:beforeAutospacing="0" w:after="0" w:afterAutospacing="0" w:line="360" w:lineRule="auto"/>
        <w:textAlignment w:val="baseline"/>
        <w:rPr>
          <w:rFonts w:ascii="Times New Roman" w:hAnsi="Times New Roman"/>
          <w:sz w:val="22"/>
          <w:szCs w:val="22"/>
          <w:lang w:val="es-ES_tradnl"/>
        </w:rPr>
      </w:pPr>
    </w:p>
    <w:p w14:paraId="07413906" w14:textId="77777777" w:rsidR="003C45FF" w:rsidRPr="00953B18" w:rsidRDefault="003C45FF" w:rsidP="009D2E99">
      <w:pPr>
        <w:pStyle w:val="Ttulo5"/>
      </w:pPr>
      <w:bookmarkStart w:id="3879" w:name="_Toc299790861"/>
      <w:r w:rsidRPr="00953B18">
        <w:t>1.4.3.1.1. Multimedia Educativo</w:t>
      </w:r>
      <w:bookmarkEnd w:id="3879"/>
    </w:p>
    <w:p w14:paraId="6C35515A" w14:textId="77777777" w:rsidR="003A6E61" w:rsidRPr="00953B18" w:rsidRDefault="003A6E61" w:rsidP="003A6E61">
      <w:pPr>
        <w:pStyle w:val="NormalWeb"/>
        <w:spacing w:before="0" w:beforeAutospacing="0" w:after="0" w:afterAutospacing="0" w:line="360" w:lineRule="auto"/>
        <w:ind w:left="709"/>
        <w:textAlignment w:val="baseline"/>
        <w:rPr>
          <w:rStyle w:val="Textoennegrita"/>
          <w:rFonts w:ascii="Times New Roman" w:hAnsi="Times New Roman"/>
          <w:sz w:val="22"/>
          <w:szCs w:val="22"/>
          <w:bdr w:val="none" w:sz="0" w:space="0" w:color="auto" w:frame="1"/>
          <w:lang w:val="es-ES_tradnl"/>
        </w:rPr>
      </w:pPr>
    </w:p>
    <w:p w14:paraId="547ED00C"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Este se encuentra mucho antes de que existieran los medios tecnológicos existentes, como la computadora. Se lo considera el</w:t>
      </w:r>
      <w:r w:rsidRPr="00953B18">
        <w:rPr>
          <w:rStyle w:val="apple-converted-space"/>
          <w:rFonts w:ascii="Times New Roman" w:hAnsi="Times New Roman"/>
          <w:sz w:val="22"/>
          <w:szCs w:val="22"/>
          <w:lang w:val="es-ES_tradnl"/>
        </w:rPr>
        <w:t> </w:t>
      </w:r>
      <w:r w:rsidRPr="00953B18">
        <w:rPr>
          <w:rStyle w:val="Textoennegrita"/>
          <w:rFonts w:ascii="Times New Roman" w:hAnsi="Times New Roman"/>
          <w:b w:val="0"/>
          <w:sz w:val="22"/>
          <w:szCs w:val="22"/>
          <w:bdr w:val="none" w:sz="0" w:space="0" w:color="auto" w:frame="1"/>
          <w:lang w:val="es-ES_tradnl"/>
        </w:rPr>
        <w:t>medio por el cual el estudiante lleva un orden lineal de su educación</w:t>
      </w:r>
      <w:r w:rsidRPr="00953B18">
        <w:rPr>
          <w:rFonts w:ascii="Times New Roman" w:hAnsi="Times New Roman"/>
          <w:b/>
          <w:sz w:val="22"/>
          <w:szCs w:val="22"/>
          <w:lang w:val="es-ES_tradnl"/>
        </w:rPr>
        <w:t>,</w:t>
      </w:r>
      <w:r w:rsidRPr="00953B18">
        <w:rPr>
          <w:rFonts w:ascii="Times New Roman" w:hAnsi="Times New Roman"/>
          <w:sz w:val="22"/>
          <w:szCs w:val="22"/>
          <w:lang w:val="es-ES_tradnl"/>
        </w:rPr>
        <w:t xml:space="preserve"> es decir a distancia, semipresencial, presencial, etc.</w:t>
      </w:r>
    </w:p>
    <w:p w14:paraId="20003AFF" w14:textId="77777777" w:rsidR="003A6E61" w:rsidRPr="00953B18" w:rsidRDefault="003A6E61" w:rsidP="003A6E61">
      <w:pPr>
        <w:pStyle w:val="NormalWeb"/>
        <w:spacing w:before="0" w:beforeAutospacing="0" w:after="0" w:afterAutospacing="0" w:line="360" w:lineRule="auto"/>
        <w:ind w:left="709"/>
        <w:textAlignment w:val="baseline"/>
        <w:rPr>
          <w:rFonts w:ascii="Times New Roman" w:hAnsi="Times New Roman"/>
          <w:sz w:val="22"/>
          <w:szCs w:val="22"/>
          <w:lang w:val="es-ES_tradnl"/>
        </w:rPr>
      </w:pPr>
    </w:p>
    <w:p w14:paraId="43E40BEC" w14:textId="77777777" w:rsidR="003C45FF" w:rsidRPr="00953B18" w:rsidRDefault="003C45FF" w:rsidP="009D2E99">
      <w:pPr>
        <w:pStyle w:val="Ttulo5"/>
      </w:pPr>
      <w:bookmarkStart w:id="3880" w:name="_Toc299790862"/>
      <w:r w:rsidRPr="00953B18">
        <w:t>1.4.3.1.2. Multimedia Publicitario</w:t>
      </w:r>
      <w:bookmarkEnd w:id="3880"/>
    </w:p>
    <w:p w14:paraId="1EAA3AEC" w14:textId="77777777" w:rsidR="003A6E61" w:rsidRPr="00953B18" w:rsidRDefault="003A6E61" w:rsidP="003A6E61">
      <w:pPr>
        <w:pStyle w:val="NormalWeb"/>
        <w:spacing w:before="0" w:beforeAutospacing="0" w:after="0" w:afterAutospacing="0" w:line="360" w:lineRule="auto"/>
        <w:ind w:left="709"/>
        <w:textAlignment w:val="baseline"/>
        <w:rPr>
          <w:rStyle w:val="Textoennegrita"/>
          <w:rFonts w:ascii="Times New Roman" w:hAnsi="Times New Roman"/>
          <w:sz w:val="22"/>
          <w:szCs w:val="22"/>
          <w:bdr w:val="none" w:sz="0" w:space="0" w:color="auto" w:frame="1"/>
          <w:lang w:val="es-ES_tradnl"/>
        </w:rPr>
      </w:pPr>
    </w:p>
    <w:p w14:paraId="03A32F94"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Se refiere a la utilización de medios</w:t>
      </w:r>
      <w:r w:rsidRPr="00953B18">
        <w:rPr>
          <w:rStyle w:val="apple-converted-space"/>
          <w:rFonts w:ascii="Times New Roman" w:hAnsi="Times New Roman"/>
          <w:sz w:val="22"/>
          <w:szCs w:val="22"/>
          <w:lang w:val="es-ES_tradnl"/>
        </w:rPr>
        <w:t> </w:t>
      </w:r>
      <w:r w:rsidRPr="00953B18">
        <w:rPr>
          <w:rStyle w:val="Textoennegrita"/>
          <w:rFonts w:ascii="Times New Roman" w:hAnsi="Times New Roman"/>
          <w:b w:val="0"/>
          <w:sz w:val="22"/>
          <w:szCs w:val="22"/>
          <w:bdr w:val="none" w:sz="0" w:space="0" w:color="auto" w:frame="1"/>
          <w:lang w:val="es-ES_tradnl"/>
        </w:rPr>
        <w:t>para la exposición de una campaña en concreto</w:t>
      </w:r>
      <w:r w:rsidRPr="00953B18">
        <w:rPr>
          <w:rFonts w:ascii="Times New Roman" w:hAnsi="Times New Roman"/>
          <w:b/>
          <w:sz w:val="22"/>
          <w:szCs w:val="22"/>
          <w:lang w:val="es-ES_tradnl"/>
        </w:rPr>
        <w:t>.</w:t>
      </w:r>
      <w:r w:rsidRPr="00953B18">
        <w:rPr>
          <w:rFonts w:ascii="Times New Roman" w:hAnsi="Times New Roman"/>
          <w:sz w:val="22"/>
          <w:szCs w:val="22"/>
          <w:lang w:val="es-ES_tradnl"/>
        </w:rPr>
        <w:t xml:space="preserve"> Se maneja un producto que desea ser expuesto con diferentes tipos de recursos. Hoy en día con el avance de la tecnología la manera de imponer estas campañas tiene muchos efectos.</w:t>
      </w:r>
    </w:p>
    <w:p w14:paraId="2664EAF4" w14:textId="77777777" w:rsidR="003A6E61" w:rsidRPr="00953B18" w:rsidRDefault="003A6E61" w:rsidP="003A6E61">
      <w:pPr>
        <w:pStyle w:val="NormalWeb"/>
        <w:spacing w:before="0" w:beforeAutospacing="0" w:after="0" w:afterAutospacing="0" w:line="360" w:lineRule="auto"/>
        <w:ind w:left="709"/>
        <w:textAlignment w:val="baseline"/>
        <w:rPr>
          <w:rFonts w:ascii="Times New Roman" w:hAnsi="Times New Roman"/>
          <w:sz w:val="22"/>
          <w:szCs w:val="22"/>
          <w:lang w:val="es-ES_tradnl"/>
        </w:rPr>
      </w:pPr>
    </w:p>
    <w:p w14:paraId="0896503C" w14:textId="77777777" w:rsidR="003C45FF" w:rsidRPr="00953B18" w:rsidRDefault="003C45FF" w:rsidP="009D2E99">
      <w:pPr>
        <w:pStyle w:val="Ttulo5"/>
      </w:pPr>
      <w:bookmarkStart w:id="3881" w:name="_Toc299790863"/>
      <w:r w:rsidRPr="00953B18">
        <w:t>1.4.3.1.3. Multimedia Comercial</w:t>
      </w:r>
      <w:bookmarkEnd w:id="3881"/>
    </w:p>
    <w:p w14:paraId="0990CD1D" w14:textId="77777777" w:rsidR="003A6E61" w:rsidRPr="00953B18" w:rsidRDefault="003A6E61" w:rsidP="003C45FF">
      <w:pPr>
        <w:pStyle w:val="NormalWeb"/>
        <w:spacing w:before="0" w:beforeAutospacing="0" w:after="0" w:afterAutospacing="0" w:line="360" w:lineRule="auto"/>
        <w:textAlignment w:val="baseline"/>
        <w:rPr>
          <w:rStyle w:val="Textoennegrita"/>
          <w:rFonts w:ascii="Times New Roman" w:hAnsi="Times New Roman"/>
          <w:sz w:val="22"/>
          <w:szCs w:val="22"/>
          <w:bdr w:val="none" w:sz="0" w:space="0" w:color="auto" w:frame="1"/>
          <w:lang w:val="es-ES_tradnl"/>
        </w:rPr>
      </w:pPr>
    </w:p>
    <w:p w14:paraId="131997AC"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Su principal función es la de</w:t>
      </w:r>
      <w:r w:rsidRPr="00953B18">
        <w:rPr>
          <w:rStyle w:val="apple-converted-space"/>
          <w:rFonts w:ascii="Times New Roman" w:hAnsi="Times New Roman"/>
          <w:b/>
          <w:bCs/>
          <w:sz w:val="22"/>
          <w:szCs w:val="22"/>
          <w:bdr w:val="none" w:sz="0" w:space="0" w:color="auto" w:frame="1"/>
          <w:lang w:val="es-ES_tradnl"/>
        </w:rPr>
        <w:t> </w:t>
      </w:r>
      <w:r w:rsidRPr="00953B18">
        <w:rPr>
          <w:rStyle w:val="Textoennegrita"/>
          <w:rFonts w:ascii="Times New Roman" w:hAnsi="Times New Roman"/>
          <w:b w:val="0"/>
          <w:sz w:val="22"/>
          <w:szCs w:val="22"/>
          <w:bdr w:val="none" w:sz="0" w:space="0" w:color="auto" w:frame="1"/>
          <w:lang w:val="es-ES_tradnl"/>
        </w:rPr>
        <w:t>convencer a su interlocutor</w:t>
      </w:r>
      <w:r w:rsidRPr="00953B18">
        <w:rPr>
          <w:rFonts w:ascii="Times New Roman" w:hAnsi="Times New Roman"/>
          <w:b/>
          <w:sz w:val="22"/>
          <w:szCs w:val="22"/>
          <w:lang w:val="es-ES_tradnl"/>
        </w:rPr>
        <w:t> </w:t>
      </w:r>
      <w:r w:rsidRPr="00953B18">
        <w:rPr>
          <w:rFonts w:ascii="Times New Roman" w:hAnsi="Times New Roman"/>
          <w:sz w:val="22"/>
          <w:szCs w:val="22"/>
          <w:lang w:val="es-ES_tradnl"/>
        </w:rPr>
        <w:t>consumir determinado bien o servicio que se ofrece. Las imágenes visuales, los sonidos, el factor de deseo, entran en juego en este medio.</w:t>
      </w:r>
    </w:p>
    <w:p w14:paraId="57DC558F" w14:textId="77777777" w:rsidR="003C45FF" w:rsidRDefault="003C45FF" w:rsidP="003C45FF">
      <w:pPr>
        <w:pStyle w:val="NormalWeb"/>
        <w:spacing w:before="0" w:beforeAutospacing="0" w:after="0" w:afterAutospacing="0" w:line="360" w:lineRule="auto"/>
        <w:textAlignment w:val="baseline"/>
        <w:rPr>
          <w:rFonts w:ascii="Times New Roman" w:hAnsi="Times New Roman"/>
          <w:sz w:val="22"/>
          <w:szCs w:val="22"/>
          <w:lang w:val="es-ES_tradnl"/>
        </w:rPr>
      </w:pPr>
    </w:p>
    <w:p w14:paraId="0F853855" w14:textId="77777777" w:rsidR="008F5480" w:rsidRDefault="008F5480" w:rsidP="003C45FF">
      <w:pPr>
        <w:pStyle w:val="NormalWeb"/>
        <w:spacing w:before="0" w:beforeAutospacing="0" w:after="0" w:afterAutospacing="0" w:line="360" w:lineRule="auto"/>
        <w:textAlignment w:val="baseline"/>
        <w:rPr>
          <w:rFonts w:ascii="Times New Roman" w:hAnsi="Times New Roman"/>
          <w:sz w:val="22"/>
          <w:szCs w:val="22"/>
          <w:lang w:val="es-ES_tradnl"/>
        </w:rPr>
      </w:pPr>
    </w:p>
    <w:p w14:paraId="04CEC716" w14:textId="77777777" w:rsidR="008F5480" w:rsidRDefault="008F5480" w:rsidP="003C45FF">
      <w:pPr>
        <w:pStyle w:val="NormalWeb"/>
        <w:spacing w:before="0" w:beforeAutospacing="0" w:after="0" w:afterAutospacing="0" w:line="360" w:lineRule="auto"/>
        <w:textAlignment w:val="baseline"/>
        <w:rPr>
          <w:rFonts w:ascii="Times New Roman" w:hAnsi="Times New Roman"/>
          <w:sz w:val="22"/>
          <w:szCs w:val="22"/>
          <w:lang w:val="es-ES_tradnl"/>
        </w:rPr>
      </w:pPr>
    </w:p>
    <w:p w14:paraId="0BB83EEF" w14:textId="77777777" w:rsidR="008F5480" w:rsidRPr="00953B18" w:rsidRDefault="008F5480" w:rsidP="003C45FF">
      <w:pPr>
        <w:pStyle w:val="NormalWeb"/>
        <w:spacing w:before="0" w:beforeAutospacing="0" w:after="0" w:afterAutospacing="0" w:line="360" w:lineRule="auto"/>
        <w:textAlignment w:val="baseline"/>
        <w:rPr>
          <w:rFonts w:ascii="Times New Roman" w:hAnsi="Times New Roman"/>
          <w:sz w:val="22"/>
          <w:szCs w:val="22"/>
          <w:lang w:val="es-ES_tradnl"/>
        </w:rPr>
      </w:pPr>
    </w:p>
    <w:p w14:paraId="3ACB3201" w14:textId="77777777" w:rsidR="003A6E61" w:rsidRPr="00953B18" w:rsidRDefault="003C45FF" w:rsidP="009D2E99">
      <w:pPr>
        <w:pStyle w:val="Ttulo5"/>
      </w:pPr>
      <w:bookmarkStart w:id="3882" w:name="_Toc299790864"/>
      <w:r w:rsidRPr="00953B18">
        <w:lastRenderedPageBreak/>
        <w:t>1.4.3.1.4. Multimedia Informativo</w:t>
      </w:r>
      <w:bookmarkEnd w:id="3882"/>
    </w:p>
    <w:p w14:paraId="204A2F26" w14:textId="77777777" w:rsidR="003C45FF" w:rsidRPr="00953B18" w:rsidRDefault="003C45FF" w:rsidP="003C45FF">
      <w:pPr>
        <w:pStyle w:val="NormalWeb"/>
        <w:spacing w:before="0" w:beforeAutospacing="0" w:after="0" w:afterAutospacing="0" w:line="360" w:lineRule="auto"/>
        <w:textAlignment w:val="baseline"/>
        <w:rPr>
          <w:rStyle w:val="Textoennegrita"/>
          <w:rFonts w:ascii="Times New Roman" w:hAnsi="Times New Roman"/>
          <w:b w:val="0"/>
          <w:bCs w:val="0"/>
          <w:sz w:val="22"/>
          <w:szCs w:val="22"/>
          <w:lang w:val="es-ES_tradnl"/>
        </w:rPr>
      </w:pPr>
    </w:p>
    <w:p w14:paraId="58FF9607" w14:textId="77777777" w:rsidR="003A6E61" w:rsidRPr="00953B18" w:rsidRDefault="003A6E61" w:rsidP="003A6E61">
      <w:pPr>
        <w:pStyle w:val="NormalWeb"/>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Este tipo de multimedia se vio muy afectado por la tecnología. Su función principal es la de</w:t>
      </w:r>
      <w:r w:rsidRPr="00953B18">
        <w:rPr>
          <w:rStyle w:val="apple-converted-space"/>
          <w:rFonts w:ascii="Times New Roman" w:hAnsi="Times New Roman"/>
          <w:sz w:val="22"/>
          <w:szCs w:val="22"/>
          <w:lang w:val="es-ES_tradnl"/>
        </w:rPr>
        <w:t> </w:t>
      </w:r>
      <w:r w:rsidRPr="00953B18">
        <w:rPr>
          <w:rStyle w:val="Textoennegrita"/>
          <w:rFonts w:ascii="Times New Roman" w:hAnsi="Times New Roman"/>
          <w:b w:val="0"/>
          <w:sz w:val="22"/>
          <w:szCs w:val="22"/>
          <w:bdr w:val="none" w:sz="0" w:space="0" w:color="auto" w:frame="1"/>
          <w:lang w:val="es-ES_tradnl"/>
        </w:rPr>
        <w:t>acercar a la comunidad una amplia variedad de noticias.</w:t>
      </w:r>
      <w:r w:rsidRPr="00953B18">
        <w:rPr>
          <w:rStyle w:val="apple-converted-space"/>
          <w:rFonts w:ascii="Times New Roman" w:hAnsi="Times New Roman"/>
          <w:b/>
          <w:sz w:val="22"/>
          <w:szCs w:val="22"/>
          <w:lang w:val="es-ES_tradnl"/>
        </w:rPr>
        <w:t> </w:t>
      </w:r>
      <w:r w:rsidRPr="00953B18">
        <w:rPr>
          <w:rFonts w:ascii="Times New Roman" w:hAnsi="Times New Roman"/>
          <w:sz w:val="22"/>
          <w:szCs w:val="22"/>
          <w:lang w:val="es-ES_tradnl"/>
        </w:rPr>
        <w:t>Los descubrimientos y avances tecnológicos permitieron la conexión inmediata con las últimas noticias del mundo, permitiendo una</w:t>
      </w:r>
      <w:r w:rsidRPr="00953B18">
        <w:rPr>
          <w:rStyle w:val="apple-converted-space"/>
          <w:rFonts w:ascii="Times New Roman" w:hAnsi="Times New Roman"/>
          <w:sz w:val="22"/>
          <w:szCs w:val="22"/>
          <w:lang w:val="es-ES_tradnl"/>
        </w:rPr>
        <w:t> </w:t>
      </w:r>
      <w:r w:rsidRPr="00953B18">
        <w:rPr>
          <w:rStyle w:val="Textoennegrita"/>
          <w:rFonts w:ascii="Times New Roman" w:hAnsi="Times New Roman"/>
          <w:b w:val="0"/>
          <w:sz w:val="22"/>
          <w:szCs w:val="22"/>
          <w:bdr w:val="none" w:sz="0" w:space="0" w:color="auto" w:frame="1"/>
          <w:lang w:val="es-ES_tradnl"/>
        </w:rPr>
        <w:t>actualización instantánea y una respuesta masiva</w:t>
      </w:r>
      <w:r w:rsidRPr="00953B18">
        <w:rPr>
          <w:rFonts w:ascii="Times New Roman" w:hAnsi="Times New Roman"/>
          <w:sz w:val="22"/>
          <w:szCs w:val="22"/>
          <w:lang w:val="es-ES_tradnl"/>
        </w:rPr>
        <w:t>.</w:t>
      </w:r>
    </w:p>
    <w:p w14:paraId="602B607C" w14:textId="77777777" w:rsidR="003C45FF" w:rsidRPr="00953B18" w:rsidRDefault="003C45FF" w:rsidP="003C45FF">
      <w:pPr>
        <w:pStyle w:val="NormalWeb"/>
        <w:tabs>
          <w:tab w:val="left" w:pos="-142"/>
        </w:tabs>
        <w:spacing w:before="0" w:beforeAutospacing="0" w:after="0" w:afterAutospacing="0" w:line="360" w:lineRule="auto"/>
        <w:jc w:val="both"/>
        <w:textAlignment w:val="baseline"/>
        <w:rPr>
          <w:rFonts w:ascii="Times New Roman" w:hAnsi="Times New Roman"/>
          <w:sz w:val="22"/>
          <w:szCs w:val="22"/>
          <w:lang w:val="es-ES_tradnl"/>
        </w:rPr>
      </w:pPr>
    </w:p>
    <w:p w14:paraId="7B215BFF" w14:textId="77777777" w:rsidR="003C45FF" w:rsidRPr="00953B18" w:rsidRDefault="003C45FF" w:rsidP="009D2E99">
      <w:pPr>
        <w:pStyle w:val="Ttulo5"/>
      </w:pPr>
      <w:bookmarkStart w:id="3883" w:name="_Toc299790865"/>
      <w:r w:rsidRPr="00953B18">
        <w:t>1.4.3.2. Según el sistema de navegación</w:t>
      </w:r>
      <w:bookmarkEnd w:id="3883"/>
    </w:p>
    <w:p w14:paraId="49D33581" w14:textId="77777777" w:rsidR="003A6E61" w:rsidRPr="00953B18" w:rsidRDefault="003A6E61" w:rsidP="003A6E61">
      <w:pPr>
        <w:pStyle w:val="NormalWeb"/>
        <w:tabs>
          <w:tab w:val="left" w:pos="-142"/>
        </w:tabs>
        <w:spacing w:before="0" w:beforeAutospacing="0" w:after="0" w:afterAutospacing="0" w:line="360" w:lineRule="auto"/>
        <w:ind w:left="709"/>
        <w:jc w:val="both"/>
        <w:textAlignment w:val="baseline"/>
        <w:rPr>
          <w:rFonts w:ascii="Times New Roman" w:hAnsi="Times New Roman"/>
          <w:sz w:val="22"/>
          <w:szCs w:val="22"/>
          <w:lang w:val="es-ES_tradnl"/>
        </w:rPr>
      </w:pPr>
    </w:p>
    <w:p w14:paraId="46B8770C" w14:textId="77777777" w:rsidR="003A6E61" w:rsidRPr="00953B18" w:rsidRDefault="003A6E61" w:rsidP="003A6E61">
      <w:pPr>
        <w:pStyle w:val="NormalWeb"/>
        <w:tabs>
          <w:tab w:val="left" w:pos="-142"/>
        </w:tabs>
        <w:spacing w:before="0" w:beforeAutospacing="0" w:after="0" w:afterAutospacing="0" w:line="360" w:lineRule="auto"/>
        <w:jc w:val="both"/>
        <w:textAlignment w:val="baseline"/>
        <w:rPr>
          <w:rFonts w:ascii="Times New Roman" w:hAnsi="Times New Roman"/>
          <w:sz w:val="22"/>
          <w:szCs w:val="22"/>
          <w:lang w:val="es-ES_tradnl"/>
        </w:rPr>
      </w:pPr>
      <w:r w:rsidRPr="00953B18">
        <w:rPr>
          <w:rFonts w:ascii="Times New Roman" w:hAnsi="Times New Roman"/>
          <w:sz w:val="22"/>
          <w:szCs w:val="22"/>
          <w:lang w:val="es-ES_tradnl"/>
        </w:rPr>
        <w:t>Según el sistema de navegación se clasifican en:</w:t>
      </w:r>
    </w:p>
    <w:p w14:paraId="2DBBD164" w14:textId="77777777" w:rsidR="003A6E61" w:rsidRPr="00953B18" w:rsidRDefault="003A6E61" w:rsidP="003A6E61">
      <w:pPr>
        <w:pStyle w:val="NormalWeb"/>
        <w:tabs>
          <w:tab w:val="left" w:pos="-142"/>
        </w:tabs>
        <w:spacing w:before="0" w:beforeAutospacing="0" w:after="0" w:afterAutospacing="0" w:line="360" w:lineRule="auto"/>
        <w:ind w:left="709"/>
        <w:jc w:val="both"/>
        <w:textAlignment w:val="baseline"/>
        <w:rPr>
          <w:rFonts w:ascii="Times New Roman" w:hAnsi="Times New Roman"/>
          <w:sz w:val="22"/>
          <w:szCs w:val="22"/>
          <w:lang w:val="es-ES_tradnl"/>
        </w:rPr>
      </w:pPr>
    </w:p>
    <w:p w14:paraId="195CAE7D"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 xml:space="preserve">Lineal </w:t>
      </w:r>
    </w:p>
    <w:p w14:paraId="139EBDFD"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 xml:space="preserve">Reticular </w:t>
      </w:r>
    </w:p>
    <w:p w14:paraId="4BEB5ED0"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Jerarquizado</w:t>
      </w:r>
    </w:p>
    <w:p w14:paraId="1FA12B7B" w14:textId="77777777" w:rsidR="003C45FF" w:rsidRPr="00953B18" w:rsidRDefault="003C45FF" w:rsidP="003C45FF">
      <w:pPr>
        <w:suppressAutoHyphens w:val="0"/>
        <w:spacing w:line="360" w:lineRule="auto"/>
        <w:jc w:val="both"/>
        <w:rPr>
          <w:sz w:val="22"/>
          <w:szCs w:val="22"/>
          <w:lang w:val="es-ES_tradnl"/>
        </w:rPr>
      </w:pPr>
    </w:p>
    <w:p w14:paraId="050DBFF7" w14:textId="77777777" w:rsidR="003C45FF" w:rsidRPr="00953B18" w:rsidRDefault="003C45FF" w:rsidP="009D2E99">
      <w:pPr>
        <w:pStyle w:val="Ttulo5"/>
      </w:pPr>
      <w:bookmarkStart w:id="3884" w:name="_Toc299790866"/>
      <w:r w:rsidRPr="00953B18">
        <w:t>1.4.3.3. Según el nivel de control profesional</w:t>
      </w:r>
      <w:bookmarkEnd w:id="3884"/>
    </w:p>
    <w:p w14:paraId="7B8A15A2" w14:textId="77777777" w:rsidR="003C45FF" w:rsidRPr="00953B18" w:rsidRDefault="003C45FF" w:rsidP="009D2E99">
      <w:pPr>
        <w:pStyle w:val="Ttulo5"/>
      </w:pPr>
    </w:p>
    <w:p w14:paraId="7B6CDCD0" w14:textId="77777777" w:rsidR="003A6E61" w:rsidRPr="00953B18" w:rsidRDefault="003A6E61" w:rsidP="009D2E99">
      <w:pPr>
        <w:pStyle w:val="Ttulo5"/>
      </w:pPr>
      <w:bookmarkStart w:id="3885" w:name="_Toc299790867"/>
      <w:r w:rsidRPr="00953B18">
        <w:t>Según el nivel de control profesional se clasifican en:</w:t>
      </w:r>
      <w:bookmarkEnd w:id="3885"/>
    </w:p>
    <w:p w14:paraId="1A60063C" w14:textId="77777777" w:rsidR="003A6E61" w:rsidRPr="00953B18" w:rsidRDefault="003A6E61" w:rsidP="003A6E61">
      <w:pPr>
        <w:pStyle w:val="NormalWeb"/>
        <w:tabs>
          <w:tab w:val="left" w:pos="-142"/>
        </w:tabs>
        <w:spacing w:before="0" w:beforeAutospacing="0" w:after="0" w:afterAutospacing="0" w:line="360" w:lineRule="auto"/>
        <w:ind w:left="709"/>
        <w:jc w:val="both"/>
        <w:textAlignment w:val="baseline"/>
        <w:rPr>
          <w:rFonts w:ascii="Times New Roman" w:hAnsi="Times New Roman"/>
          <w:sz w:val="22"/>
          <w:szCs w:val="22"/>
          <w:lang w:val="es-ES_tradnl"/>
        </w:rPr>
      </w:pPr>
    </w:p>
    <w:p w14:paraId="70DBEA36"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Cerrado</w:t>
      </w:r>
    </w:p>
    <w:p w14:paraId="3FB4FF3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 xml:space="preserve">Semiabierto </w:t>
      </w:r>
    </w:p>
    <w:p w14:paraId="1DAFECE0"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Abierto</w:t>
      </w:r>
    </w:p>
    <w:p w14:paraId="011F0593" w14:textId="77777777" w:rsidR="003A6E61" w:rsidRPr="00953B18" w:rsidRDefault="003A6E61" w:rsidP="003A6E61">
      <w:pPr>
        <w:spacing w:line="360" w:lineRule="auto"/>
        <w:jc w:val="both"/>
        <w:rPr>
          <w:b/>
          <w:sz w:val="22"/>
          <w:szCs w:val="22"/>
          <w:lang w:val="es-ES_tradnl"/>
        </w:rPr>
      </w:pPr>
    </w:p>
    <w:p w14:paraId="1E2594B9" w14:textId="77777777" w:rsidR="003A6E61" w:rsidRPr="00953B18" w:rsidRDefault="003A6E61" w:rsidP="003E66A5">
      <w:pPr>
        <w:pStyle w:val="Ttulo4"/>
        <w:jc w:val="both"/>
      </w:pPr>
      <w:bookmarkStart w:id="3886" w:name="_Toc299790868"/>
      <w:r w:rsidRPr="00953B18">
        <w:t>1.4.4. Tipos de Información Multimedia</w:t>
      </w:r>
      <w:bookmarkEnd w:id="3886"/>
    </w:p>
    <w:p w14:paraId="22C73927" w14:textId="77777777" w:rsidR="003A6E61" w:rsidRPr="00953B18" w:rsidRDefault="003A6E61" w:rsidP="003A6E61">
      <w:pPr>
        <w:tabs>
          <w:tab w:val="left" w:pos="980"/>
        </w:tabs>
        <w:suppressAutoHyphens w:val="0"/>
        <w:spacing w:line="360" w:lineRule="auto"/>
        <w:ind w:left="709"/>
        <w:jc w:val="both"/>
        <w:rPr>
          <w:b/>
          <w:sz w:val="22"/>
          <w:szCs w:val="22"/>
          <w:lang w:val="es-ES_tradnl"/>
        </w:rPr>
      </w:pPr>
    </w:p>
    <w:p w14:paraId="4FE85822" w14:textId="77777777" w:rsidR="003A6E61" w:rsidRPr="00953B18" w:rsidRDefault="003A6E61" w:rsidP="009D2E99">
      <w:pPr>
        <w:pStyle w:val="Ttulo5"/>
      </w:pPr>
      <w:bookmarkStart w:id="3887" w:name="_Toc299790869"/>
      <w:r w:rsidRPr="00953B18">
        <w:t>1.4.4.1. Elementos de Composición Multimedia</w:t>
      </w:r>
      <w:bookmarkEnd w:id="3887"/>
    </w:p>
    <w:p w14:paraId="1F89F312" w14:textId="77777777" w:rsidR="003A6E61" w:rsidRPr="00953B18" w:rsidRDefault="003A6E61" w:rsidP="003A6E61">
      <w:pPr>
        <w:suppressAutoHyphens w:val="0"/>
        <w:spacing w:line="360" w:lineRule="auto"/>
        <w:ind w:left="709"/>
        <w:jc w:val="both"/>
        <w:rPr>
          <w:b/>
          <w:sz w:val="22"/>
          <w:szCs w:val="22"/>
          <w:lang w:val="es-ES_tradnl"/>
        </w:rPr>
      </w:pPr>
    </w:p>
    <w:p w14:paraId="0A3ECC1D" w14:textId="77777777" w:rsidR="003A6E61" w:rsidRPr="00953B18" w:rsidRDefault="003A6E61" w:rsidP="003A6E61">
      <w:pPr>
        <w:suppressAutoHyphens w:val="0"/>
        <w:spacing w:line="360" w:lineRule="auto"/>
        <w:jc w:val="both"/>
        <w:rPr>
          <w:rFonts w:eastAsiaTheme="minorEastAsia"/>
          <w:sz w:val="22"/>
          <w:szCs w:val="22"/>
          <w:lang w:val="es-ES_tradnl"/>
        </w:rPr>
      </w:pPr>
      <w:r w:rsidRPr="00953B18">
        <w:rPr>
          <w:rFonts w:eastAsiaTheme="minorEastAsia"/>
          <w:sz w:val="22"/>
          <w:szCs w:val="22"/>
          <w:lang w:val="es-ES_tradnl"/>
        </w:rPr>
        <w:t>Cualquier aplicación, documento o sistema multimedia está constituido por elementos informativos de diferente naturaleza, que coinciden en una misma intencionalidad comunicativa; recrear una experiencia de percepción integral, a la que, cada uno de ellos, aporta sus capacidades expresivas características:</w:t>
      </w:r>
    </w:p>
    <w:p w14:paraId="26292E75" w14:textId="77777777" w:rsidR="003A6E61" w:rsidRPr="00953B18" w:rsidRDefault="003A6E61" w:rsidP="003A6E61">
      <w:pPr>
        <w:suppressAutoHyphens w:val="0"/>
        <w:spacing w:line="360" w:lineRule="auto"/>
        <w:ind w:left="709"/>
        <w:jc w:val="both"/>
        <w:rPr>
          <w:rFonts w:eastAsiaTheme="minorEastAsia"/>
          <w:sz w:val="22"/>
          <w:szCs w:val="22"/>
          <w:lang w:val="es-ES_tradnl"/>
        </w:rPr>
      </w:pPr>
    </w:p>
    <w:p w14:paraId="14E801A5"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Texto</w:t>
      </w:r>
    </w:p>
    <w:p w14:paraId="2393C0D4"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Gráficos</w:t>
      </w:r>
    </w:p>
    <w:p w14:paraId="76594D1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lastRenderedPageBreak/>
        <w:t xml:space="preserve">Animaciones </w:t>
      </w:r>
    </w:p>
    <w:p w14:paraId="5AEF87E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Imágenes</w:t>
      </w:r>
    </w:p>
    <w:p w14:paraId="323CADD0"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Audio</w:t>
      </w:r>
    </w:p>
    <w:p w14:paraId="5CE4CDB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Video</w:t>
      </w:r>
    </w:p>
    <w:p w14:paraId="50B3E3EE" w14:textId="77777777" w:rsidR="003A6E61" w:rsidRPr="00953B18" w:rsidRDefault="003A6E61" w:rsidP="003A6E61">
      <w:pPr>
        <w:suppressAutoHyphens w:val="0"/>
        <w:spacing w:line="360" w:lineRule="auto"/>
        <w:ind w:left="709"/>
        <w:jc w:val="both"/>
        <w:rPr>
          <w:b/>
          <w:bCs/>
          <w:sz w:val="22"/>
          <w:szCs w:val="22"/>
          <w:lang w:val="es-ES_tradnl"/>
        </w:rPr>
      </w:pPr>
    </w:p>
    <w:p w14:paraId="203BF921" w14:textId="77777777" w:rsidR="003A6E61" w:rsidRPr="00953B18" w:rsidRDefault="003A6E61" w:rsidP="009D2E99">
      <w:pPr>
        <w:pStyle w:val="Ttulo5"/>
      </w:pPr>
      <w:bookmarkStart w:id="3888" w:name="_Toc299790870"/>
      <w:r w:rsidRPr="00953B18">
        <w:t>1.4.4.2. Elementos organizativos</w:t>
      </w:r>
      <w:bookmarkEnd w:id="3888"/>
      <w:r w:rsidRPr="00953B18">
        <w:t> </w:t>
      </w:r>
    </w:p>
    <w:p w14:paraId="37D12E65" w14:textId="77777777" w:rsidR="003A6E61" w:rsidRPr="00953B18" w:rsidRDefault="003A6E61" w:rsidP="003A6E61">
      <w:pPr>
        <w:suppressAutoHyphens w:val="0"/>
        <w:spacing w:line="360" w:lineRule="auto"/>
        <w:ind w:left="709"/>
        <w:jc w:val="both"/>
        <w:rPr>
          <w:sz w:val="22"/>
          <w:szCs w:val="22"/>
          <w:lang w:val="es-ES_tradnl"/>
        </w:rPr>
      </w:pPr>
    </w:p>
    <w:p w14:paraId="6EEDB680"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Todas las aplicaciones multimedia requieren de un entorno en el que el usuario pueda interaccionar con todos los elementos, de modo que pueda acceder a la información y posteriormente procesarla. Entre estos elementos interactivos podemos encuentran:</w:t>
      </w:r>
    </w:p>
    <w:p w14:paraId="307F363A" w14:textId="77777777" w:rsidR="003A6E61" w:rsidRPr="00953B18" w:rsidRDefault="003A6E61" w:rsidP="003A6E61">
      <w:pPr>
        <w:suppressAutoHyphens w:val="0"/>
        <w:spacing w:line="360" w:lineRule="auto"/>
        <w:ind w:left="709"/>
        <w:jc w:val="both"/>
        <w:rPr>
          <w:sz w:val="22"/>
          <w:szCs w:val="22"/>
          <w:lang w:val="es-ES_tradnl"/>
        </w:rPr>
      </w:pPr>
    </w:p>
    <w:p w14:paraId="1B500DF0"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Los menús desplegables</w:t>
      </w:r>
    </w:p>
    <w:p w14:paraId="693372DF"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Hipervínculos</w:t>
      </w:r>
    </w:p>
    <w:p w14:paraId="75CAC82C"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Definición del mensaje</w:t>
      </w:r>
    </w:p>
    <w:p w14:paraId="7F6E4727"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Conocimiento del público</w:t>
      </w:r>
    </w:p>
    <w:p w14:paraId="44AC9715"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Audio</w:t>
      </w:r>
    </w:p>
    <w:p w14:paraId="2C2CDA78"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Video</w:t>
      </w:r>
    </w:p>
    <w:p w14:paraId="4FC5FF44"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 xml:space="preserve">Desarrollo del </w:t>
      </w:r>
      <w:r w:rsidR="0070441B" w:rsidRPr="00953B18">
        <w:rPr>
          <w:sz w:val="22"/>
          <w:szCs w:val="22"/>
          <w:lang w:val="es-ES_tradnl"/>
        </w:rPr>
        <w:t>guion</w:t>
      </w:r>
    </w:p>
    <w:p w14:paraId="79DEAD17"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Creación del prototipo</w:t>
      </w:r>
    </w:p>
    <w:p w14:paraId="6EA33FF1" w14:textId="77777777" w:rsidR="003A6E61" w:rsidRPr="00953B18" w:rsidRDefault="003A6E61" w:rsidP="00797A10">
      <w:pPr>
        <w:pStyle w:val="Prrafodelista"/>
        <w:numPr>
          <w:ilvl w:val="0"/>
          <w:numId w:val="27"/>
        </w:numPr>
        <w:suppressAutoHyphens w:val="0"/>
        <w:spacing w:line="360" w:lineRule="auto"/>
        <w:ind w:left="426" w:hanging="426"/>
        <w:jc w:val="both"/>
        <w:rPr>
          <w:sz w:val="22"/>
          <w:szCs w:val="22"/>
          <w:lang w:val="es-ES_tradnl"/>
        </w:rPr>
      </w:pPr>
      <w:r w:rsidRPr="00953B18">
        <w:rPr>
          <w:sz w:val="22"/>
          <w:szCs w:val="22"/>
          <w:lang w:val="es-ES_tradnl"/>
        </w:rPr>
        <w:t>Rediseño final del producto</w:t>
      </w:r>
    </w:p>
    <w:p w14:paraId="07D8F2AC" w14:textId="77777777" w:rsidR="003A6E61" w:rsidRPr="00953B18" w:rsidRDefault="003A6E61" w:rsidP="003A6E61">
      <w:pPr>
        <w:suppressAutoHyphens w:val="0"/>
        <w:spacing w:line="360" w:lineRule="auto"/>
        <w:jc w:val="both"/>
        <w:rPr>
          <w:i/>
          <w:sz w:val="22"/>
          <w:szCs w:val="22"/>
          <w:lang w:val="es-ES_tradnl"/>
        </w:rPr>
      </w:pPr>
    </w:p>
    <w:p w14:paraId="28E2562D"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Una vez verificado el adecuado funcionamiento del prototipo, se procederá a redefinir y readaptar el producto, creándose la versión final del mismo</w:t>
      </w:r>
    </w:p>
    <w:p w14:paraId="0E10BDD7" w14:textId="77777777" w:rsidR="003A6E61" w:rsidRPr="00953B18" w:rsidRDefault="003A6E61" w:rsidP="003A6E61">
      <w:pPr>
        <w:suppressAutoHyphens w:val="0"/>
        <w:spacing w:line="360" w:lineRule="auto"/>
        <w:jc w:val="both"/>
        <w:rPr>
          <w:b/>
          <w:sz w:val="22"/>
          <w:szCs w:val="22"/>
          <w:lang w:val="es-ES_tradnl"/>
        </w:rPr>
      </w:pPr>
    </w:p>
    <w:p w14:paraId="334F8B24" w14:textId="77777777" w:rsidR="003A6E61" w:rsidRPr="00953B18" w:rsidRDefault="003A6E61" w:rsidP="003E66A5">
      <w:pPr>
        <w:pStyle w:val="Ttulo4"/>
        <w:jc w:val="both"/>
      </w:pPr>
      <w:bookmarkStart w:id="3889" w:name="_Toc299790871"/>
      <w:r w:rsidRPr="00953B18">
        <w:t>1.4.5. Ventajas y Desventajas de la Multimedia</w:t>
      </w:r>
      <w:bookmarkEnd w:id="3889"/>
    </w:p>
    <w:p w14:paraId="0D99BA19" w14:textId="77777777" w:rsidR="003A6E61" w:rsidRPr="00953B18" w:rsidRDefault="003A6E61" w:rsidP="003A6E61">
      <w:pPr>
        <w:suppressAutoHyphens w:val="0"/>
        <w:spacing w:line="360" w:lineRule="auto"/>
        <w:jc w:val="both"/>
        <w:rPr>
          <w:b/>
          <w:sz w:val="22"/>
          <w:szCs w:val="22"/>
          <w:lang w:val="es-ES_tradnl"/>
        </w:rPr>
      </w:pPr>
    </w:p>
    <w:p w14:paraId="5D8518A3" w14:textId="77777777" w:rsidR="003A6E61" w:rsidRPr="00953B18" w:rsidRDefault="003A6E61" w:rsidP="009D2E99">
      <w:pPr>
        <w:pStyle w:val="Ttulo5"/>
      </w:pPr>
      <w:bookmarkStart w:id="3890" w:name="_Toc299790872"/>
      <w:r w:rsidRPr="00953B18">
        <w:t>1.4.5.1. Ventajas</w:t>
      </w:r>
      <w:bookmarkEnd w:id="3890"/>
    </w:p>
    <w:p w14:paraId="560F10F6" w14:textId="77777777" w:rsidR="003A6E61" w:rsidRPr="00953B18" w:rsidRDefault="003A6E61" w:rsidP="003A6E61">
      <w:pPr>
        <w:suppressAutoHyphens w:val="0"/>
        <w:spacing w:line="360" w:lineRule="auto"/>
        <w:jc w:val="both"/>
        <w:rPr>
          <w:b/>
          <w:sz w:val="22"/>
          <w:szCs w:val="22"/>
          <w:lang w:val="es-ES_tradnl"/>
        </w:rPr>
      </w:pPr>
    </w:p>
    <w:p w14:paraId="1B0A8EDA" w14:textId="6D9BFF85" w:rsidR="003A6E61" w:rsidRPr="00797A10" w:rsidRDefault="003A6E61" w:rsidP="003A6E61">
      <w:pPr>
        <w:widowControl w:val="0"/>
        <w:suppressAutoHyphens w:val="0"/>
        <w:autoSpaceDE w:val="0"/>
        <w:autoSpaceDN w:val="0"/>
        <w:adjustRightInd w:val="0"/>
        <w:spacing w:line="360" w:lineRule="auto"/>
        <w:jc w:val="both"/>
        <w:rPr>
          <w:rFonts w:eastAsiaTheme="minorEastAsia"/>
          <w:i/>
          <w:sz w:val="18"/>
          <w:szCs w:val="18"/>
          <w:lang w:val="es-ES_tradnl"/>
          <w:rPrChange w:id="3891" w:author="Angel Solórzano" w:date="2015-11-17T12:17:00Z">
            <w:rPr>
              <w:rFonts w:eastAsiaTheme="minorEastAsia"/>
              <w:i/>
              <w:sz w:val="22"/>
              <w:szCs w:val="22"/>
              <w:lang w:val="es-ES_tradnl"/>
            </w:rPr>
          </w:rPrChange>
        </w:rPr>
      </w:pPr>
      <w:r w:rsidRPr="00953B18">
        <w:rPr>
          <w:rFonts w:eastAsiaTheme="minorEastAsia"/>
          <w:i/>
          <w:sz w:val="22"/>
          <w:szCs w:val="22"/>
          <w:lang w:val="es-ES_tradnl"/>
        </w:rPr>
        <w:t xml:space="preserve">“…Las ventajas de las aplicaciones multimedia en la enseñanza son múltiples, pero no son un fin en sí mismas; sólo son un medio para la educación. Constituyen una nueva tecnología educativa al servicio del aprendizaje. Entre estas ventajas se pueden mencionar:…” </w:t>
      </w:r>
      <w:r w:rsidRPr="00797A10">
        <w:rPr>
          <w:sz w:val="18"/>
          <w:szCs w:val="18"/>
          <w:lang w:val="es-ES_tradnl"/>
          <w:rPrChange w:id="3892" w:author="Angel Solórzano" w:date="2015-11-17T12:17:00Z">
            <w:rPr>
              <w:sz w:val="16"/>
              <w:szCs w:val="16"/>
              <w:lang w:val="es-ES_tradnl"/>
            </w:rPr>
          </w:rPrChange>
        </w:rPr>
        <w:t>(</w:t>
      </w:r>
      <w:del w:id="3893" w:author="Angel Solórzano" w:date="2015-08-13T23:26:00Z">
        <w:r w:rsidRPr="00797A10" w:rsidDel="00BC1A5E">
          <w:rPr>
            <w:b/>
            <w:sz w:val="18"/>
            <w:szCs w:val="18"/>
            <w:lang w:val="es-ES_tradnl"/>
            <w:rPrChange w:id="3894" w:author="Angel Solórzano" w:date="2015-11-17T12:17:00Z">
              <w:rPr>
                <w:sz w:val="16"/>
                <w:szCs w:val="16"/>
                <w:lang w:val="es-ES_tradnl"/>
              </w:rPr>
            </w:rPrChange>
          </w:rPr>
          <w:delText xml:space="preserve">MONOGRAFIAS.COM. 2015, </w:delText>
        </w:r>
        <w:r w:rsidRPr="00797A10" w:rsidDel="00BC1A5E">
          <w:rPr>
            <w:b/>
            <w:sz w:val="18"/>
            <w:szCs w:val="18"/>
            <w:u w:val="single"/>
            <w:lang w:val="es-ES_tradnl"/>
            <w:rPrChange w:id="3895" w:author="Angel Solórzano" w:date="2015-11-17T12:17:00Z">
              <w:rPr>
                <w:sz w:val="16"/>
                <w:szCs w:val="16"/>
                <w:u w:val="single"/>
                <w:lang w:val="es-ES_tradnl"/>
              </w:rPr>
            </w:rPrChange>
          </w:rPr>
          <w:delText>http://www.monografias.com/trabajos-pdf2/elementos-basicos-multimedia/elementos-basicos-multimedia.pdf</w:delText>
        </w:r>
      </w:del>
      <w:ins w:id="3896" w:author="Angel Solórzano" w:date="2015-08-13T23:26:00Z">
        <w:r w:rsidR="00BC1A5E" w:rsidRPr="00797A10">
          <w:rPr>
            <w:b/>
            <w:sz w:val="18"/>
            <w:szCs w:val="18"/>
            <w:lang w:val="es-ES_tradnl"/>
            <w:rPrChange w:id="3897" w:author="Angel Solórzano" w:date="2015-11-17T12:17:00Z">
              <w:rPr>
                <w:b/>
                <w:sz w:val="16"/>
                <w:szCs w:val="16"/>
                <w:lang w:val="es-ES_tradnl"/>
              </w:rPr>
            </w:rPrChange>
          </w:rPr>
          <w:t xml:space="preserve">RODRÍGUEZ, Lamas y otros. </w:t>
        </w:r>
        <w:r w:rsidR="00BC1A5E" w:rsidRPr="00797A10">
          <w:rPr>
            <w:sz w:val="18"/>
            <w:szCs w:val="18"/>
            <w:lang w:val="es-ES_tradnl"/>
            <w:rPrChange w:id="3898" w:author="Angel Solórzano" w:date="2015-11-17T12:17:00Z">
              <w:rPr>
                <w:sz w:val="16"/>
                <w:szCs w:val="16"/>
                <w:lang w:val="es-ES_tradnl"/>
              </w:rPr>
            </w:rPrChange>
          </w:rPr>
          <w:t>Introducción a la Informática Educativa. Universidad de Pinar del R</w:t>
        </w:r>
      </w:ins>
      <w:ins w:id="3899" w:author="Angel Solórzano" w:date="2015-08-13T23:27:00Z">
        <w:r w:rsidR="00BC1A5E" w:rsidRPr="00797A10">
          <w:rPr>
            <w:sz w:val="18"/>
            <w:szCs w:val="18"/>
            <w:lang w:val="es-ES_tradnl"/>
            <w:rPrChange w:id="3900" w:author="Angel Solórzano" w:date="2015-11-17T12:17:00Z">
              <w:rPr>
                <w:sz w:val="16"/>
                <w:szCs w:val="16"/>
                <w:lang w:val="es-ES_tradnl"/>
              </w:rPr>
            </w:rPrChange>
          </w:rPr>
          <w:t>ío. Cuba. 2000.</w:t>
        </w:r>
      </w:ins>
      <w:r w:rsidRPr="00797A10">
        <w:rPr>
          <w:sz w:val="18"/>
          <w:szCs w:val="18"/>
          <w:lang w:val="es-ES_tradnl"/>
          <w:rPrChange w:id="3901" w:author="Angel Solórzano" w:date="2015-11-17T12:17:00Z">
            <w:rPr>
              <w:sz w:val="16"/>
              <w:szCs w:val="16"/>
              <w:lang w:val="es-ES_tradnl"/>
            </w:rPr>
          </w:rPrChange>
        </w:rPr>
        <w:t>)</w:t>
      </w:r>
    </w:p>
    <w:p w14:paraId="0651B48C" w14:textId="77777777" w:rsidR="00E67E0D" w:rsidRPr="00953B18" w:rsidRDefault="00E67E0D"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30840756" w14:textId="77777777"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“…Facilidad para moverse (navegar) sobre la información</w:t>
      </w:r>
    </w:p>
    <w:p w14:paraId="541A3C64" w14:textId="77777777"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lastRenderedPageBreak/>
        <w:t>Lectura (consulta) del documento adaptado al usuario</w:t>
      </w:r>
    </w:p>
    <w:p w14:paraId="0D8BB37B" w14:textId="77777777"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Permite enlazar textos con imágenes, sonidos, videos</w:t>
      </w:r>
    </w:p>
    <w:p w14:paraId="43711F6B" w14:textId="77777777"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Permite elevar la interacción hombre - máquina</w:t>
      </w:r>
    </w:p>
    <w:p w14:paraId="65CF2C60" w14:textId="77777777"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 xml:space="preserve">Logra en determinados momentos efectos que no son posibles lograr en clase con otros medios de enseñanza, tales como representar el comportamiento de los diferentes cuerpos en el espacio, situación </w:t>
      </w:r>
      <w:r w:rsidR="00AB68FC" w:rsidRPr="00953B18">
        <w:rPr>
          <w:rFonts w:eastAsiaTheme="minorEastAsia"/>
          <w:i/>
          <w:sz w:val="22"/>
          <w:szCs w:val="22"/>
          <w:lang w:val="es-ES_tradnl"/>
        </w:rPr>
        <w:t>en la</w:t>
      </w:r>
      <w:r w:rsidRPr="00953B18">
        <w:rPr>
          <w:rFonts w:eastAsiaTheme="minorEastAsia"/>
          <w:i/>
          <w:sz w:val="22"/>
          <w:szCs w:val="22"/>
          <w:lang w:val="es-ES_tradnl"/>
        </w:rPr>
        <w:t xml:space="preserve"> que para lograrla es necesario apelar a la abstracción del estudiante</w:t>
      </w:r>
    </w:p>
    <w:p w14:paraId="57E65D47" w14:textId="52DD71FB" w:rsidR="003A6E61" w:rsidRPr="00953B18" w:rsidRDefault="003A6E61" w:rsidP="00797A10">
      <w:pPr>
        <w:pStyle w:val="Prrafodelista"/>
        <w:widowControl w:val="0"/>
        <w:numPr>
          <w:ilvl w:val="0"/>
          <w:numId w:val="31"/>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 xml:space="preserve">Otra ventaja que brinda utilizar los multimedia es la de obtener una mayor motivación para el estudio, así como lograr con el sonido y la imagen explicaciones de los diferentes temas a tratar en el software…” </w:t>
      </w:r>
      <w:r w:rsidRPr="00797A10">
        <w:rPr>
          <w:sz w:val="18"/>
          <w:szCs w:val="18"/>
          <w:lang w:val="es-ES_tradnl"/>
          <w:rPrChange w:id="3902" w:author="Angel Solórzano" w:date="2015-11-17T12:17:00Z">
            <w:rPr>
              <w:sz w:val="16"/>
              <w:szCs w:val="16"/>
              <w:lang w:val="es-ES_tradnl"/>
            </w:rPr>
          </w:rPrChange>
        </w:rPr>
        <w:t>(</w:t>
      </w:r>
      <w:del w:id="3903" w:author="Angel Solórzano" w:date="2015-08-13T23:27:00Z">
        <w:r w:rsidRPr="00797A10" w:rsidDel="00BC1A5E">
          <w:rPr>
            <w:b/>
            <w:sz w:val="18"/>
            <w:szCs w:val="18"/>
            <w:lang w:val="es-ES_tradnl"/>
            <w:rPrChange w:id="3904" w:author="Angel Solórzano" w:date="2015-11-17T12:17:00Z">
              <w:rPr>
                <w:sz w:val="16"/>
                <w:szCs w:val="16"/>
                <w:lang w:val="es-ES_tradnl"/>
              </w:rPr>
            </w:rPrChange>
          </w:rPr>
          <w:delText xml:space="preserve">MONOGRAFIAS.COM. 2015, </w:delText>
        </w:r>
        <w:r w:rsidRPr="00797A10" w:rsidDel="00BC1A5E">
          <w:rPr>
            <w:b/>
            <w:sz w:val="18"/>
            <w:szCs w:val="18"/>
            <w:u w:val="single"/>
            <w:lang w:val="es-ES_tradnl"/>
            <w:rPrChange w:id="3905" w:author="Angel Solórzano" w:date="2015-11-17T12:17:00Z">
              <w:rPr>
                <w:sz w:val="16"/>
                <w:szCs w:val="16"/>
                <w:u w:val="single"/>
                <w:lang w:val="es-ES_tradnl"/>
              </w:rPr>
            </w:rPrChange>
          </w:rPr>
          <w:delText>http://www.monografias.com/trabajos-pdf2/elementos-basicos-multimedia/elementos-basicos-multimedia.pdf</w:delText>
        </w:r>
        <w:r w:rsidRPr="00797A10" w:rsidDel="00BC1A5E">
          <w:rPr>
            <w:b/>
            <w:sz w:val="18"/>
            <w:szCs w:val="18"/>
            <w:lang w:val="es-ES_tradnl"/>
            <w:rPrChange w:id="3906" w:author="Angel Solórzano" w:date="2015-11-17T12:17:00Z">
              <w:rPr>
                <w:sz w:val="16"/>
                <w:szCs w:val="16"/>
                <w:lang w:val="es-ES_tradnl"/>
              </w:rPr>
            </w:rPrChange>
          </w:rPr>
          <w:delText>)</w:delText>
        </w:r>
      </w:del>
      <w:ins w:id="3907" w:author="Angel Solórzano" w:date="2015-08-13T23:27:00Z">
        <w:r w:rsidR="00BC1A5E" w:rsidRPr="00797A10">
          <w:rPr>
            <w:b/>
            <w:sz w:val="18"/>
            <w:szCs w:val="18"/>
            <w:lang w:val="es-ES_tradnl"/>
            <w:rPrChange w:id="3908" w:author="Angel Solórzano" w:date="2015-11-17T12:17:00Z">
              <w:rPr>
                <w:b/>
                <w:sz w:val="16"/>
                <w:szCs w:val="16"/>
                <w:lang w:val="es-ES_tradnl"/>
              </w:rPr>
            </w:rPrChange>
          </w:rPr>
          <w:t xml:space="preserve">PÉREZ,  Vicente y otros. </w:t>
        </w:r>
      </w:ins>
      <w:ins w:id="3909" w:author="Angel Solórzano" w:date="2015-08-13T23:28:00Z">
        <w:r w:rsidR="00BC1A5E" w:rsidRPr="00797A10">
          <w:rPr>
            <w:sz w:val="18"/>
            <w:szCs w:val="18"/>
            <w:lang w:val="es-ES_tradnl"/>
            <w:rPrChange w:id="3910" w:author="Angel Solórzano" w:date="2015-11-17T12:17:00Z">
              <w:rPr>
                <w:b/>
                <w:sz w:val="16"/>
                <w:szCs w:val="16"/>
                <w:lang w:val="es-ES_tradnl"/>
              </w:rPr>
            </w:rPrChange>
          </w:rPr>
          <w:t>Folleto de Informática Educativa. ISPETP. Cuba. 2001.)</w:t>
        </w:r>
      </w:ins>
    </w:p>
    <w:p w14:paraId="3B95570B"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B390A33"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Este tipo de proyecto </w:t>
      </w:r>
      <w:r w:rsidR="00AB68FC" w:rsidRPr="00953B18">
        <w:rPr>
          <w:rFonts w:eastAsiaTheme="minorEastAsia"/>
          <w:sz w:val="22"/>
          <w:szCs w:val="22"/>
          <w:lang w:val="es-ES_tradnl"/>
        </w:rPr>
        <w:t>puede</w:t>
      </w:r>
      <w:r w:rsidRPr="00953B18">
        <w:rPr>
          <w:rFonts w:eastAsiaTheme="minorEastAsia"/>
          <w:sz w:val="22"/>
          <w:szCs w:val="22"/>
          <w:lang w:val="es-ES_tradnl"/>
        </w:rPr>
        <w:t xml:space="preserve"> tener diferentes usos generales, entre los más frecuentes se encuentran:</w:t>
      </w:r>
    </w:p>
    <w:p w14:paraId="06493221"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4114C92C"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En la enseñanza</w:t>
      </w:r>
    </w:p>
    <w:p w14:paraId="557664C4"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Como frente-usuario visual a la información (p.ej. a bases de datos)</w:t>
      </w:r>
    </w:p>
    <w:p w14:paraId="3A048D7E"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Para catálogos en línea</w:t>
      </w:r>
    </w:p>
    <w:p w14:paraId="5BB4EFE4"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Presentaciones</w:t>
      </w:r>
    </w:p>
    <w:p w14:paraId="4763E4DB"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Prototipos</w:t>
      </w:r>
    </w:p>
    <w:p w14:paraId="5E4F7608"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Títulos CD-ROM</w:t>
      </w:r>
    </w:p>
    <w:p w14:paraId="296FEDE5" w14:textId="77777777" w:rsidR="003A6E61" w:rsidRPr="00953B18" w:rsidRDefault="003A6E61" w:rsidP="00797A1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Aplicaciones con cantidades importantes en contenido de información</w:t>
      </w:r>
    </w:p>
    <w:p w14:paraId="46062DA0"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i/>
          <w:sz w:val="22"/>
          <w:szCs w:val="22"/>
          <w:lang w:val="es-ES_tradnl"/>
        </w:rPr>
      </w:pPr>
    </w:p>
    <w:p w14:paraId="76113F3E" w14:textId="3F89EC77" w:rsidR="003A6E61" w:rsidRPr="00797A10" w:rsidRDefault="003A6E61" w:rsidP="003A6E61">
      <w:pPr>
        <w:widowControl w:val="0"/>
        <w:suppressAutoHyphens w:val="0"/>
        <w:autoSpaceDE w:val="0"/>
        <w:autoSpaceDN w:val="0"/>
        <w:adjustRightInd w:val="0"/>
        <w:spacing w:line="360" w:lineRule="auto"/>
        <w:jc w:val="both"/>
        <w:rPr>
          <w:rFonts w:eastAsiaTheme="minorEastAsia"/>
          <w:i/>
          <w:sz w:val="18"/>
          <w:szCs w:val="18"/>
          <w:lang w:val="es-ES_tradnl"/>
          <w:rPrChange w:id="3911" w:author="Angel Solórzano" w:date="2015-11-17T12:17:00Z">
            <w:rPr>
              <w:rFonts w:eastAsiaTheme="minorEastAsia"/>
              <w:i/>
              <w:sz w:val="22"/>
              <w:szCs w:val="22"/>
              <w:lang w:val="es-ES_tradnl"/>
            </w:rPr>
          </w:rPrChange>
        </w:rPr>
      </w:pPr>
      <w:r w:rsidRPr="00953B18">
        <w:rPr>
          <w:rFonts w:eastAsiaTheme="minorEastAsia"/>
          <w:i/>
          <w:sz w:val="22"/>
          <w:szCs w:val="22"/>
          <w:lang w:val="es-ES_tradnl"/>
        </w:rPr>
        <w:t xml:space="preserve"> “…Los proyectos MM reciben generalmente el nombre de Títulos o Aplicaciones, y el responsable del equipo de desarrollo se denomina Productor…” </w:t>
      </w:r>
      <w:r w:rsidRPr="00797A10">
        <w:rPr>
          <w:sz w:val="18"/>
          <w:szCs w:val="18"/>
          <w:lang w:val="es-ES_tradnl"/>
          <w:rPrChange w:id="3912" w:author="Angel Solórzano" w:date="2015-11-17T12:17:00Z">
            <w:rPr>
              <w:sz w:val="16"/>
              <w:szCs w:val="16"/>
              <w:lang w:val="es-ES_tradnl"/>
            </w:rPr>
          </w:rPrChange>
        </w:rPr>
        <w:t>(</w:t>
      </w:r>
      <w:del w:id="3913" w:author="Angel Solórzano" w:date="2015-08-13T23:29:00Z">
        <w:r w:rsidRPr="00797A10" w:rsidDel="00BC1A5E">
          <w:rPr>
            <w:b/>
            <w:sz w:val="18"/>
            <w:szCs w:val="18"/>
            <w:lang w:val="es-ES_tradnl"/>
            <w:rPrChange w:id="3914" w:author="Angel Solórzano" w:date="2015-11-17T12:17:00Z">
              <w:rPr>
                <w:sz w:val="16"/>
                <w:szCs w:val="16"/>
                <w:lang w:val="es-ES_tradnl"/>
              </w:rPr>
            </w:rPrChange>
          </w:rPr>
          <w:delText xml:space="preserve">MONOGRAFIAS.COM. 2015, </w:delText>
        </w:r>
        <w:r w:rsidRPr="00797A10" w:rsidDel="00BC1A5E">
          <w:rPr>
            <w:b/>
            <w:sz w:val="18"/>
            <w:szCs w:val="18"/>
            <w:u w:val="single"/>
            <w:lang w:val="es-ES_tradnl"/>
            <w:rPrChange w:id="3915" w:author="Angel Solórzano" w:date="2015-11-17T12:17:00Z">
              <w:rPr>
                <w:sz w:val="16"/>
                <w:szCs w:val="16"/>
                <w:u w:val="single"/>
                <w:lang w:val="es-ES_tradnl"/>
              </w:rPr>
            </w:rPrChange>
          </w:rPr>
          <w:delText>http://www.monografias.com/trabajos-pdf2/elementos-basicos-multimedia/elementos-basicos-multimedia.pdf</w:delText>
        </w:r>
        <w:r w:rsidRPr="00797A10" w:rsidDel="00BC1A5E">
          <w:rPr>
            <w:b/>
            <w:sz w:val="18"/>
            <w:szCs w:val="18"/>
            <w:lang w:val="es-ES_tradnl"/>
            <w:rPrChange w:id="3916" w:author="Angel Solórzano" w:date="2015-11-17T12:17:00Z">
              <w:rPr>
                <w:sz w:val="16"/>
                <w:szCs w:val="16"/>
                <w:lang w:val="es-ES_tradnl"/>
              </w:rPr>
            </w:rPrChange>
          </w:rPr>
          <w:delText>)</w:delText>
        </w:r>
      </w:del>
      <w:ins w:id="3917" w:author="Angel Solórzano" w:date="2015-08-13T23:29:00Z">
        <w:r w:rsidR="00BC1A5E" w:rsidRPr="00797A10">
          <w:rPr>
            <w:b/>
            <w:sz w:val="18"/>
            <w:szCs w:val="18"/>
            <w:lang w:val="es-ES_tradnl"/>
            <w:rPrChange w:id="3918" w:author="Angel Solórzano" w:date="2015-11-17T12:17:00Z">
              <w:rPr>
                <w:b/>
                <w:sz w:val="16"/>
                <w:szCs w:val="16"/>
                <w:lang w:val="es-ES_tradnl"/>
              </w:rPr>
            </w:rPrChange>
          </w:rPr>
          <w:t xml:space="preserve">Colección de autores. </w:t>
        </w:r>
        <w:r w:rsidR="00BC1A5E" w:rsidRPr="00797A10">
          <w:rPr>
            <w:sz w:val="18"/>
            <w:szCs w:val="18"/>
            <w:lang w:val="es-ES_tradnl"/>
            <w:rPrChange w:id="3919" w:author="Angel Solórzano" w:date="2015-11-17T12:17:00Z">
              <w:rPr>
                <w:sz w:val="16"/>
                <w:szCs w:val="16"/>
                <w:lang w:val="es-ES_tradnl"/>
              </w:rPr>
            </w:rPrChange>
          </w:rPr>
          <w:t>CD Carreras Informáticas. Versión 3. ISPETP. Cuba. 2014)</w:t>
        </w:r>
      </w:ins>
    </w:p>
    <w:p w14:paraId="0EB431DA"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31E92348" w14:textId="3D9C4B1E" w:rsidR="003A6E61" w:rsidRPr="00797A10" w:rsidRDefault="003A6E61" w:rsidP="003A6E61">
      <w:pPr>
        <w:widowControl w:val="0"/>
        <w:suppressAutoHyphens w:val="0"/>
        <w:autoSpaceDE w:val="0"/>
        <w:autoSpaceDN w:val="0"/>
        <w:adjustRightInd w:val="0"/>
        <w:spacing w:line="360" w:lineRule="auto"/>
        <w:jc w:val="both"/>
        <w:rPr>
          <w:rFonts w:eastAsiaTheme="minorEastAsia"/>
          <w:i/>
          <w:sz w:val="18"/>
          <w:szCs w:val="18"/>
          <w:lang w:val="es-ES_tradnl"/>
          <w:rPrChange w:id="3920" w:author="Angel Solórzano" w:date="2015-11-17T12:18:00Z">
            <w:rPr>
              <w:rFonts w:eastAsiaTheme="minorEastAsia"/>
              <w:i/>
              <w:sz w:val="22"/>
              <w:szCs w:val="22"/>
              <w:lang w:val="es-ES_tradnl"/>
            </w:rPr>
          </w:rPrChange>
        </w:rPr>
      </w:pPr>
      <w:r w:rsidRPr="00953B18">
        <w:rPr>
          <w:rFonts w:eastAsiaTheme="minorEastAsia"/>
          <w:i/>
          <w:sz w:val="22"/>
          <w:szCs w:val="22"/>
          <w:lang w:val="es-ES_tradnl"/>
        </w:rPr>
        <w:t xml:space="preserve">“…La creación de un Título MM es un proceso que puede ser enmarcado en 3 etapas:…” </w:t>
      </w:r>
      <w:r w:rsidRPr="00797A10">
        <w:rPr>
          <w:sz w:val="18"/>
          <w:szCs w:val="18"/>
          <w:lang w:val="es-ES_tradnl"/>
          <w:rPrChange w:id="3921" w:author="Angel Solórzano" w:date="2015-11-17T12:18:00Z">
            <w:rPr>
              <w:sz w:val="16"/>
              <w:szCs w:val="16"/>
              <w:lang w:val="es-ES_tradnl"/>
            </w:rPr>
          </w:rPrChange>
        </w:rPr>
        <w:t>(</w:t>
      </w:r>
      <w:ins w:id="3922" w:author="Angel Solórzano" w:date="2015-08-13T23:30:00Z">
        <w:r w:rsidR="002F4610" w:rsidRPr="00797A10">
          <w:rPr>
            <w:b/>
            <w:sz w:val="18"/>
            <w:szCs w:val="18"/>
            <w:lang w:val="es-ES_tradnl"/>
            <w:rPrChange w:id="3923" w:author="Angel Solórzano" w:date="2015-11-17T12:18:00Z">
              <w:rPr>
                <w:b/>
                <w:sz w:val="16"/>
                <w:szCs w:val="16"/>
                <w:lang w:val="es-ES_tradnl"/>
              </w:rPr>
            </w:rPrChange>
          </w:rPr>
          <w:t xml:space="preserve">RODRÍGUEZ, Lamas y otros. </w:t>
        </w:r>
        <w:r w:rsidR="002F4610" w:rsidRPr="00797A10">
          <w:rPr>
            <w:sz w:val="18"/>
            <w:szCs w:val="18"/>
            <w:lang w:val="es-ES_tradnl"/>
            <w:rPrChange w:id="3924" w:author="Angel Solórzano" w:date="2015-11-17T12:18:00Z">
              <w:rPr>
                <w:sz w:val="16"/>
                <w:szCs w:val="16"/>
                <w:lang w:val="es-ES_tradnl"/>
              </w:rPr>
            </w:rPrChange>
          </w:rPr>
          <w:t>Introducción a la Informática Educativa. Universidad de Pinar del Río. Cuba. 2000.</w:t>
        </w:r>
      </w:ins>
      <w:del w:id="3925" w:author="Angel Solórzano" w:date="2015-08-13T23:30:00Z">
        <w:r w:rsidRPr="00797A10" w:rsidDel="002F4610">
          <w:rPr>
            <w:sz w:val="18"/>
            <w:szCs w:val="18"/>
            <w:lang w:val="es-ES_tradnl"/>
            <w:rPrChange w:id="3926" w:author="Angel Solórzano" w:date="2015-11-17T12:18:00Z">
              <w:rPr>
                <w:sz w:val="16"/>
                <w:szCs w:val="16"/>
                <w:lang w:val="es-ES_tradnl"/>
              </w:rPr>
            </w:rPrChange>
          </w:rPr>
          <w:delText xml:space="preserve">MONOGRAFIAS.COM. 2015, </w:delText>
        </w:r>
        <w:r w:rsidRPr="00797A10" w:rsidDel="002F4610">
          <w:rPr>
            <w:sz w:val="18"/>
            <w:szCs w:val="18"/>
            <w:u w:val="single"/>
            <w:lang w:val="es-ES_tradnl"/>
            <w:rPrChange w:id="3927" w:author="Angel Solórzano" w:date="2015-11-17T12:18:00Z">
              <w:rPr>
                <w:sz w:val="16"/>
                <w:szCs w:val="16"/>
                <w:u w:val="single"/>
                <w:lang w:val="es-ES_tradnl"/>
              </w:rPr>
            </w:rPrChange>
          </w:rPr>
          <w:delText>http://www.monografias.com/trabajos-pdf2/elementos-basicos-multimedia/elementos-basicos-multimedia.pdf</w:delText>
        </w:r>
      </w:del>
      <w:r w:rsidRPr="00797A10">
        <w:rPr>
          <w:sz w:val="18"/>
          <w:szCs w:val="18"/>
          <w:lang w:val="es-ES_tradnl"/>
          <w:rPrChange w:id="3928" w:author="Angel Solórzano" w:date="2015-11-17T12:18:00Z">
            <w:rPr>
              <w:sz w:val="16"/>
              <w:szCs w:val="16"/>
              <w:lang w:val="es-ES_tradnl"/>
            </w:rPr>
          </w:rPrChange>
        </w:rPr>
        <w:t>)</w:t>
      </w:r>
    </w:p>
    <w:p w14:paraId="57FB45A4"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5DAB7F2A" w14:textId="77777777" w:rsidR="003A6E61" w:rsidRPr="00953B18" w:rsidRDefault="003A6E61" w:rsidP="00797A10">
      <w:pPr>
        <w:pStyle w:val="Prrafodelista"/>
        <w:widowControl w:val="0"/>
        <w:numPr>
          <w:ilvl w:val="0"/>
          <w:numId w:val="30"/>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“…Planeamiento y diseño del Título</w:t>
      </w:r>
    </w:p>
    <w:p w14:paraId="173A5F41" w14:textId="77777777" w:rsidR="003A6E61" w:rsidRPr="00953B18" w:rsidRDefault="003A6E61" w:rsidP="00797A10">
      <w:pPr>
        <w:pStyle w:val="Prrafodelista"/>
        <w:widowControl w:val="0"/>
        <w:numPr>
          <w:ilvl w:val="0"/>
          <w:numId w:val="30"/>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Desarrollo de los medios</w:t>
      </w:r>
    </w:p>
    <w:p w14:paraId="3564F0CB" w14:textId="1BDC87D6" w:rsidR="003A6E61" w:rsidRPr="00953B18" w:rsidRDefault="003A6E61" w:rsidP="00797A10">
      <w:pPr>
        <w:pStyle w:val="Prrafodelista"/>
        <w:widowControl w:val="0"/>
        <w:numPr>
          <w:ilvl w:val="0"/>
          <w:numId w:val="30"/>
        </w:numPr>
        <w:suppressAutoHyphens w:val="0"/>
        <w:autoSpaceDE w:val="0"/>
        <w:autoSpaceDN w:val="0"/>
        <w:adjustRightInd w:val="0"/>
        <w:spacing w:line="360" w:lineRule="auto"/>
        <w:ind w:left="426" w:hanging="426"/>
        <w:jc w:val="both"/>
        <w:rPr>
          <w:rFonts w:eastAsiaTheme="minorEastAsia"/>
          <w:i/>
          <w:sz w:val="22"/>
          <w:szCs w:val="22"/>
          <w:lang w:val="es-ES_tradnl"/>
        </w:rPr>
      </w:pPr>
      <w:r w:rsidRPr="00953B18">
        <w:rPr>
          <w:rFonts w:eastAsiaTheme="minorEastAsia"/>
          <w:i/>
          <w:sz w:val="22"/>
          <w:szCs w:val="22"/>
          <w:lang w:val="es-ES_tradnl"/>
        </w:rPr>
        <w:t xml:space="preserve">Producción del Título…” </w:t>
      </w:r>
      <w:r w:rsidRPr="00797A10">
        <w:rPr>
          <w:sz w:val="18"/>
          <w:szCs w:val="18"/>
          <w:lang w:val="es-ES_tradnl"/>
          <w:rPrChange w:id="3929" w:author="Angel Solórzano" w:date="2015-11-17T12:18:00Z">
            <w:rPr>
              <w:sz w:val="16"/>
              <w:szCs w:val="16"/>
              <w:lang w:val="es-ES_tradnl"/>
            </w:rPr>
          </w:rPrChange>
        </w:rPr>
        <w:t>(</w:t>
      </w:r>
      <w:ins w:id="3930" w:author="Angel Solórzano" w:date="2015-08-13T23:31:00Z">
        <w:r w:rsidR="002F4610" w:rsidRPr="00797A10">
          <w:rPr>
            <w:b/>
            <w:sz w:val="18"/>
            <w:szCs w:val="18"/>
            <w:lang w:val="es-ES_tradnl"/>
            <w:rPrChange w:id="3931" w:author="Angel Solórzano" w:date="2015-11-17T12:18:00Z">
              <w:rPr>
                <w:b/>
                <w:sz w:val="16"/>
                <w:szCs w:val="16"/>
                <w:lang w:val="es-ES_tradnl"/>
              </w:rPr>
            </w:rPrChange>
          </w:rPr>
          <w:t xml:space="preserve">PÉREZ,  Vicente y otros. </w:t>
        </w:r>
        <w:r w:rsidR="002F4610" w:rsidRPr="00797A10">
          <w:rPr>
            <w:sz w:val="18"/>
            <w:szCs w:val="18"/>
            <w:lang w:val="es-ES_tradnl"/>
            <w:rPrChange w:id="3932" w:author="Angel Solórzano" w:date="2015-11-17T12:18:00Z">
              <w:rPr>
                <w:sz w:val="16"/>
                <w:szCs w:val="16"/>
                <w:lang w:val="es-ES_tradnl"/>
              </w:rPr>
            </w:rPrChange>
          </w:rPr>
          <w:t>Folleto de Informática Educativa. ISPETP. Cuba. 2001.</w:t>
        </w:r>
      </w:ins>
      <w:del w:id="3933" w:author="Angel Solórzano" w:date="2015-08-13T23:31:00Z">
        <w:r w:rsidRPr="00797A10" w:rsidDel="002F4610">
          <w:rPr>
            <w:sz w:val="18"/>
            <w:szCs w:val="18"/>
            <w:lang w:val="es-ES_tradnl"/>
            <w:rPrChange w:id="3934" w:author="Angel Solórzano" w:date="2015-11-17T12:18:00Z">
              <w:rPr>
                <w:sz w:val="16"/>
                <w:szCs w:val="16"/>
                <w:lang w:val="es-ES_tradnl"/>
              </w:rPr>
            </w:rPrChange>
          </w:rPr>
          <w:delText xml:space="preserve">MONOGRAFIAS.COM. 2015, </w:delText>
        </w:r>
        <w:r w:rsidRPr="00797A10" w:rsidDel="002F4610">
          <w:rPr>
            <w:sz w:val="18"/>
            <w:szCs w:val="18"/>
            <w:u w:val="single"/>
            <w:lang w:val="es-ES_tradnl"/>
            <w:rPrChange w:id="3935" w:author="Angel Solórzano" w:date="2015-11-17T12:18:00Z">
              <w:rPr>
                <w:sz w:val="16"/>
                <w:szCs w:val="16"/>
                <w:u w:val="single"/>
                <w:lang w:val="es-ES_tradnl"/>
              </w:rPr>
            </w:rPrChange>
          </w:rPr>
          <w:delText>http://www.monografias.com/trabajos-pdf2/elementos-basicos-multimedia/elementos-basicos-multimedia.pdf</w:delText>
        </w:r>
      </w:del>
      <w:r w:rsidRPr="00797A10">
        <w:rPr>
          <w:sz w:val="18"/>
          <w:szCs w:val="18"/>
          <w:lang w:val="es-ES_tradnl"/>
          <w:rPrChange w:id="3936" w:author="Angel Solórzano" w:date="2015-11-17T12:18:00Z">
            <w:rPr>
              <w:sz w:val="16"/>
              <w:szCs w:val="16"/>
              <w:lang w:val="es-ES_tradnl"/>
            </w:rPr>
          </w:rPrChange>
        </w:rPr>
        <w:t>)</w:t>
      </w:r>
    </w:p>
    <w:p w14:paraId="7C766DB7"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65BFABE" w14:textId="3EB286CD" w:rsidR="003A6E61" w:rsidRPr="00953B18" w:rsidRDefault="003A6E61" w:rsidP="003A6E61">
      <w:pPr>
        <w:widowControl w:val="0"/>
        <w:suppressAutoHyphens w:val="0"/>
        <w:autoSpaceDE w:val="0"/>
        <w:autoSpaceDN w:val="0"/>
        <w:adjustRightInd w:val="0"/>
        <w:spacing w:line="360" w:lineRule="auto"/>
        <w:jc w:val="both"/>
        <w:rPr>
          <w:rFonts w:eastAsiaTheme="minorEastAsia"/>
          <w:i/>
          <w:sz w:val="22"/>
          <w:szCs w:val="22"/>
          <w:lang w:val="es-ES_tradnl"/>
        </w:rPr>
      </w:pPr>
      <w:r w:rsidRPr="00953B18">
        <w:rPr>
          <w:rFonts w:eastAsiaTheme="minorEastAsia"/>
          <w:i/>
          <w:sz w:val="22"/>
          <w:szCs w:val="22"/>
          <w:lang w:val="es-ES_tradnl"/>
        </w:rPr>
        <w:t xml:space="preserve">“…Pasemos a valorar algunos elementos significativos de un proyecto MM…” </w:t>
      </w:r>
      <w:r w:rsidRPr="00797A10">
        <w:rPr>
          <w:sz w:val="18"/>
          <w:szCs w:val="18"/>
          <w:lang w:val="es-ES_tradnl"/>
          <w:rPrChange w:id="3937" w:author="Angel Solórzano" w:date="2015-11-17T12:18:00Z">
            <w:rPr>
              <w:sz w:val="16"/>
              <w:szCs w:val="16"/>
              <w:lang w:val="es-ES_tradnl"/>
            </w:rPr>
          </w:rPrChange>
        </w:rPr>
        <w:t>(</w:t>
      </w:r>
      <w:ins w:id="3938" w:author="Angel Solórzano" w:date="2015-08-13T23:31:00Z">
        <w:r w:rsidR="002F4610" w:rsidRPr="00797A10">
          <w:rPr>
            <w:b/>
            <w:sz w:val="18"/>
            <w:szCs w:val="18"/>
            <w:lang w:val="es-ES_tradnl"/>
            <w:rPrChange w:id="3939" w:author="Angel Solórzano" w:date="2015-11-17T12:18:00Z">
              <w:rPr>
                <w:b/>
                <w:sz w:val="16"/>
                <w:szCs w:val="16"/>
                <w:lang w:val="es-ES_tradnl"/>
              </w:rPr>
            </w:rPrChange>
          </w:rPr>
          <w:t xml:space="preserve">Colección de autores. </w:t>
        </w:r>
        <w:r w:rsidR="002F4610" w:rsidRPr="00797A10">
          <w:rPr>
            <w:sz w:val="18"/>
            <w:szCs w:val="18"/>
            <w:lang w:val="es-ES_tradnl"/>
            <w:rPrChange w:id="3940" w:author="Angel Solórzano" w:date="2015-11-17T12:18:00Z">
              <w:rPr>
                <w:sz w:val="16"/>
                <w:szCs w:val="16"/>
                <w:lang w:val="es-ES_tradnl"/>
              </w:rPr>
            </w:rPrChange>
          </w:rPr>
          <w:t>CD Carreras Informáticas. Versión 3. ISPETP. Cuba. 2014.</w:t>
        </w:r>
      </w:ins>
      <w:del w:id="3941" w:author="Angel Solórzano" w:date="2015-08-13T23:31:00Z">
        <w:r w:rsidRPr="00797A10" w:rsidDel="002F4610">
          <w:rPr>
            <w:sz w:val="18"/>
            <w:szCs w:val="18"/>
            <w:lang w:val="es-ES_tradnl"/>
            <w:rPrChange w:id="3942" w:author="Angel Solórzano" w:date="2015-11-17T12:18:00Z">
              <w:rPr>
                <w:sz w:val="16"/>
                <w:szCs w:val="16"/>
                <w:lang w:val="es-ES_tradnl"/>
              </w:rPr>
            </w:rPrChange>
          </w:rPr>
          <w:delText xml:space="preserve">MONOGRAFIAS.COM. 2015, </w:delText>
        </w:r>
        <w:r w:rsidRPr="00797A10" w:rsidDel="002F4610">
          <w:rPr>
            <w:sz w:val="18"/>
            <w:szCs w:val="18"/>
            <w:u w:val="single"/>
            <w:lang w:val="es-ES_tradnl"/>
            <w:rPrChange w:id="3943" w:author="Angel Solórzano" w:date="2015-11-17T12:18:00Z">
              <w:rPr>
                <w:sz w:val="16"/>
                <w:szCs w:val="16"/>
                <w:u w:val="single"/>
                <w:lang w:val="es-ES_tradnl"/>
              </w:rPr>
            </w:rPrChange>
          </w:rPr>
          <w:delText>http://www.monografias.com/trabajos-pdf2/elementos-basicos-multimedia/elementos-basicos-multimedia.pdf</w:delText>
        </w:r>
      </w:del>
      <w:r w:rsidRPr="00797A10">
        <w:rPr>
          <w:sz w:val="18"/>
          <w:szCs w:val="18"/>
          <w:lang w:val="es-ES_tradnl"/>
          <w:rPrChange w:id="3944" w:author="Angel Solórzano" w:date="2015-11-17T12:18:00Z">
            <w:rPr>
              <w:sz w:val="16"/>
              <w:szCs w:val="16"/>
              <w:lang w:val="es-ES_tradnl"/>
            </w:rPr>
          </w:rPrChange>
        </w:rPr>
        <w:t>)</w:t>
      </w:r>
    </w:p>
    <w:p w14:paraId="71AF2F33"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8B2B21C" w14:textId="60E3BF81" w:rsidR="003A6E61" w:rsidRPr="00953B18" w:rsidRDefault="003A6E61" w:rsidP="003A6E61">
      <w:pPr>
        <w:widowControl w:val="0"/>
        <w:suppressAutoHyphens w:val="0"/>
        <w:autoSpaceDE w:val="0"/>
        <w:autoSpaceDN w:val="0"/>
        <w:adjustRightInd w:val="0"/>
        <w:spacing w:line="360" w:lineRule="auto"/>
        <w:jc w:val="both"/>
        <w:rPr>
          <w:b/>
          <w:i/>
          <w:sz w:val="22"/>
          <w:szCs w:val="22"/>
          <w:lang w:val="es-ES_tradnl"/>
        </w:rPr>
      </w:pPr>
      <w:r w:rsidRPr="00953B18">
        <w:rPr>
          <w:rFonts w:eastAsiaTheme="minorEastAsia"/>
          <w:i/>
          <w:sz w:val="22"/>
          <w:szCs w:val="22"/>
          <w:lang w:val="es-ES_tradnl"/>
        </w:rPr>
        <w:t xml:space="preserve">“…Cuando se comienza el desarrollo de un título MM se hacen notas y esquemas que forman la </w:t>
      </w:r>
      <w:r w:rsidRPr="00953B18">
        <w:rPr>
          <w:rFonts w:eastAsiaTheme="minorEastAsia"/>
          <w:i/>
          <w:sz w:val="22"/>
          <w:szCs w:val="22"/>
          <w:lang w:val="es-ES_tradnl"/>
        </w:rPr>
        <w:lastRenderedPageBreak/>
        <w:t>base del trabajo. A medida que el trabajo progresa, estas notas y esquemas evolucionan hacia el texto y los gráficos que conforman la estructura básica del contenido del título...”</w:t>
      </w:r>
      <w:r w:rsidRPr="00797A10">
        <w:rPr>
          <w:b/>
          <w:i/>
          <w:sz w:val="18"/>
          <w:szCs w:val="18"/>
          <w:lang w:val="es-ES_tradnl"/>
          <w:rPrChange w:id="3945" w:author="Angel Solórzano" w:date="2015-11-17T12:18:00Z">
            <w:rPr>
              <w:b/>
              <w:i/>
              <w:sz w:val="22"/>
              <w:szCs w:val="22"/>
              <w:lang w:val="es-ES_tradnl"/>
            </w:rPr>
          </w:rPrChange>
        </w:rPr>
        <w:t xml:space="preserve"> </w:t>
      </w:r>
      <w:r w:rsidRPr="00797A10">
        <w:rPr>
          <w:sz w:val="18"/>
          <w:szCs w:val="18"/>
          <w:lang w:val="es-ES_tradnl"/>
          <w:rPrChange w:id="3946" w:author="Angel Solórzano" w:date="2015-11-17T12:18:00Z">
            <w:rPr>
              <w:sz w:val="16"/>
              <w:szCs w:val="16"/>
              <w:lang w:val="es-ES_tradnl"/>
            </w:rPr>
          </w:rPrChange>
        </w:rPr>
        <w:t>(</w:t>
      </w:r>
      <w:ins w:id="3947" w:author="Angel Solórzano" w:date="2015-08-13T23:32:00Z">
        <w:r w:rsidR="002F4610" w:rsidRPr="00797A10">
          <w:rPr>
            <w:b/>
            <w:sz w:val="18"/>
            <w:szCs w:val="18"/>
            <w:lang w:val="es-ES_tradnl"/>
            <w:rPrChange w:id="3948" w:author="Angel Solórzano" w:date="2015-11-17T12:18:00Z">
              <w:rPr>
                <w:b/>
                <w:sz w:val="16"/>
                <w:szCs w:val="16"/>
                <w:lang w:val="es-ES_tradnl"/>
              </w:rPr>
            </w:rPrChange>
          </w:rPr>
          <w:t xml:space="preserve">RODRÍGUEZ, Lamas y otros. </w:t>
        </w:r>
        <w:r w:rsidR="002F4610" w:rsidRPr="00797A10">
          <w:rPr>
            <w:sz w:val="18"/>
            <w:szCs w:val="18"/>
            <w:lang w:val="es-ES_tradnl"/>
            <w:rPrChange w:id="3949" w:author="Angel Solórzano" w:date="2015-11-17T12:18:00Z">
              <w:rPr>
                <w:sz w:val="16"/>
                <w:szCs w:val="16"/>
                <w:lang w:val="es-ES_tradnl"/>
              </w:rPr>
            </w:rPrChange>
          </w:rPr>
          <w:t>Introducción a la Informática Educativa. Universidad de Pinar del Río. Cuba. 2000.</w:t>
        </w:r>
      </w:ins>
      <w:del w:id="3950" w:author="Angel Solórzano" w:date="2015-08-13T23:32:00Z">
        <w:r w:rsidRPr="00797A10" w:rsidDel="002F4610">
          <w:rPr>
            <w:sz w:val="18"/>
            <w:szCs w:val="18"/>
            <w:lang w:val="es-ES_tradnl"/>
            <w:rPrChange w:id="3951" w:author="Angel Solórzano" w:date="2015-11-17T12:18:00Z">
              <w:rPr>
                <w:sz w:val="16"/>
                <w:szCs w:val="16"/>
                <w:lang w:val="es-ES_tradnl"/>
              </w:rPr>
            </w:rPrChange>
          </w:rPr>
          <w:delText xml:space="preserve">MONOGRAFIAS.COM. 2015, </w:delText>
        </w:r>
        <w:r w:rsidRPr="00797A10" w:rsidDel="002F4610">
          <w:rPr>
            <w:sz w:val="18"/>
            <w:szCs w:val="18"/>
            <w:u w:val="single"/>
            <w:lang w:val="es-ES_tradnl"/>
            <w:rPrChange w:id="3952" w:author="Angel Solórzano" w:date="2015-11-17T12:18:00Z">
              <w:rPr>
                <w:sz w:val="16"/>
                <w:szCs w:val="16"/>
                <w:u w:val="single"/>
                <w:lang w:val="es-ES_tradnl"/>
              </w:rPr>
            </w:rPrChange>
          </w:rPr>
          <w:delText>http://www.monografias.com/trabajos-pdf2/elementos-basicos-multimedia/elementos-basicos-multimedia.pdf</w:delText>
        </w:r>
      </w:del>
      <w:r w:rsidRPr="00797A10">
        <w:rPr>
          <w:sz w:val="18"/>
          <w:szCs w:val="18"/>
          <w:lang w:val="es-ES_tradnl"/>
          <w:rPrChange w:id="3953" w:author="Angel Solórzano" w:date="2015-11-17T12:18:00Z">
            <w:rPr>
              <w:sz w:val="16"/>
              <w:szCs w:val="16"/>
              <w:lang w:val="es-ES_tradnl"/>
            </w:rPr>
          </w:rPrChange>
        </w:rPr>
        <w:t>)</w:t>
      </w:r>
    </w:p>
    <w:p w14:paraId="2A67BC4E" w14:textId="77777777" w:rsidR="003A6E61" w:rsidRPr="00953B18" w:rsidRDefault="003A6E61" w:rsidP="003A6E61">
      <w:pPr>
        <w:suppressAutoHyphens w:val="0"/>
        <w:spacing w:line="360" w:lineRule="auto"/>
        <w:ind w:left="709"/>
        <w:jc w:val="both"/>
        <w:rPr>
          <w:b/>
          <w:sz w:val="22"/>
          <w:szCs w:val="22"/>
          <w:lang w:val="es-ES_tradnl"/>
        </w:rPr>
      </w:pPr>
    </w:p>
    <w:p w14:paraId="68AFD7E5" w14:textId="77777777" w:rsidR="003A6E61" w:rsidRPr="00953B18" w:rsidRDefault="003A6E61" w:rsidP="009D2E99">
      <w:pPr>
        <w:pStyle w:val="Ttulo5"/>
      </w:pPr>
      <w:bookmarkStart w:id="3954" w:name="_Toc299790873"/>
      <w:r w:rsidRPr="00953B18">
        <w:t>1.4.5.2. Desventajas</w:t>
      </w:r>
      <w:bookmarkEnd w:id="3954"/>
    </w:p>
    <w:p w14:paraId="3CFA6B0C" w14:textId="77777777" w:rsidR="003A6E61" w:rsidRPr="00953B18" w:rsidRDefault="003A6E61" w:rsidP="003A6E61">
      <w:pPr>
        <w:suppressAutoHyphens w:val="0"/>
        <w:spacing w:line="360" w:lineRule="auto"/>
        <w:jc w:val="both"/>
        <w:rPr>
          <w:b/>
          <w:sz w:val="22"/>
          <w:szCs w:val="22"/>
          <w:lang w:val="es-ES_tradnl"/>
        </w:rPr>
      </w:pPr>
    </w:p>
    <w:p w14:paraId="6DE972B0" w14:textId="77777777" w:rsidR="003A6E61" w:rsidRPr="00953B18" w:rsidRDefault="003A6E61" w:rsidP="009D2E99">
      <w:pPr>
        <w:pStyle w:val="Ttulo5"/>
      </w:pPr>
      <w:bookmarkStart w:id="3955" w:name="_Toc299790874"/>
      <w:r w:rsidRPr="00953B18">
        <w:t>1.4.5.2.1. Compatibilidad y Dependencia</w:t>
      </w:r>
      <w:bookmarkEnd w:id="3955"/>
    </w:p>
    <w:p w14:paraId="2FE1C725" w14:textId="77777777" w:rsidR="003A6E61" w:rsidRPr="00953B18" w:rsidRDefault="003A6E61" w:rsidP="003A6E61">
      <w:pPr>
        <w:spacing w:line="360" w:lineRule="auto"/>
        <w:ind w:left="709"/>
        <w:jc w:val="both"/>
        <w:rPr>
          <w:sz w:val="22"/>
          <w:szCs w:val="22"/>
          <w:lang w:val="es-ES_tradnl"/>
        </w:rPr>
      </w:pPr>
    </w:p>
    <w:p w14:paraId="03A19E00" w14:textId="77777777" w:rsidR="003C45FF" w:rsidRPr="00953B18" w:rsidRDefault="003A6E61" w:rsidP="003C45FF">
      <w:pPr>
        <w:widowControl w:val="0"/>
        <w:suppressAutoHyphens w:val="0"/>
        <w:autoSpaceDE w:val="0"/>
        <w:autoSpaceDN w:val="0"/>
        <w:adjustRightInd w:val="0"/>
        <w:spacing w:line="360" w:lineRule="auto"/>
        <w:jc w:val="both"/>
        <w:rPr>
          <w:b/>
          <w:i/>
          <w:sz w:val="22"/>
          <w:szCs w:val="22"/>
          <w:lang w:val="es-ES_tradnl"/>
        </w:rPr>
      </w:pPr>
      <w:r w:rsidRPr="00953B18">
        <w:rPr>
          <w:i/>
          <w:sz w:val="22"/>
          <w:szCs w:val="22"/>
          <w:lang w:val="es-ES_tradnl"/>
        </w:rPr>
        <w:t>“…Mientras que las computadoras y todos los formatos multimedia pueden simplificar significativamente las tareas de recopilación y comunicación de la información, también pueden hacer que el almacenamiento y transmisión de información sea dependiente del mantenimiento de la red informática…”</w:t>
      </w:r>
      <w:r w:rsidRPr="00953B18">
        <w:rPr>
          <w:sz w:val="22"/>
          <w:szCs w:val="22"/>
          <w:lang w:val="es-ES_tradnl"/>
        </w:rPr>
        <w:t xml:space="preserve"> </w:t>
      </w:r>
      <w:r w:rsidRPr="00FC3685">
        <w:rPr>
          <w:sz w:val="18"/>
          <w:szCs w:val="18"/>
          <w:lang w:val="es-ES_tradnl"/>
          <w:rPrChange w:id="3956" w:author="Angel Solórzano" w:date="2015-11-17T12:40:00Z">
            <w:rPr>
              <w:sz w:val="16"/>
              <w:szCs w:val="16"/>
              <w:lang w:val="es-ES_tradnl"/>
            </w:rPr>
          </w:rPrChange>
        </w:rPr>
        <w:t xml:space="preserve">(MCL42.UIB.ES. 2015, </w:t>
      </w:r>
      <w:r w:rsidR="003C45FF" w:rsidRPr="00FC3685">
        <w:rPr>
          <w:sz w:val="18"/>
          <w:szCs w:val="18"/>
          <w:lang w:val="es-ES_tradnl"/>
          <w:rPrChange w:id="3957" w:author="Angel Solórzano" w:date="2015-11-17T12:40:00Z">
            <w:rPr>
              <w:sz w:val="16"/>
              <w:szCs w:val="16"/>
              <w:lang w:val="es-ES_tradnl"/>
            </w:rPr>
          </w:rPrChange>
        </w:rPr>
        <w:t>http://mc142.uib.es:8080/rid=1JGVHLT5V-1TRRDFC-D0V/Cuales%20son%20las%20caracteristicas%20de%20los%20materiales%20multimedia.pdf</w:t>
      </w:r>
      <w:r w:rsidRPr="00FC3685">
        <w:rPr>
          <w:sz w:val="18"/>
          <w:szCs w:val="18"/>
          <w:lang w:val="es-ES_tradnl"/>
          <w:rPrChange w:id="3958" w:author="Angel Solórzano" w:date="2015-11-17T12:40:00Z">
            <w:rPr>
              <w:sz w:val="16"/>
              <w:szCs w:val="16"/>
              <w:lang w:val="es-ES_tradnl"/>
            </w:rPr>
          </w:rPrChange>
        </w:rPr>
        <w:t>)</w:t>
      </w:r>
      <w:r w:rsidR="003C45FF" w:rsidRPr="00953B18">
        <w:rPr>
          <w:b/>
          <w:i/>
          <w:sz w:val="22"/>
          <w:szCs w:val="22"/>
          <w:lang w:val="es-ES_tradnl"/>
        </w:rPr>
        <w:t xml:space="preserve"> </w:t>
      </w:r>
    </w:p>
    <w:p w14:paraId="6A372B62" w14:textId="77777777" w:rsidR="003C45FF" w:rsidRPr="00953B18" w:rsidRDefault="003C45FF" w:rsidP="003C45FF">
      <w:pPr>
        <w:suppressAutoHyphens w:val="0"/>
        <w:spacing w:line="360" w:lineRule="auto"/>
        <w:ind w:left="709"/>
        <w:jc w:val="both"/>
        <w:rPr>
          <w:b/>
          <w:sz w:val="22"/>
          <w:szCs w:val="22"/>
          <w:lang w:val="es-ES_tradnl"/>
        </w:rPr>
      </w:pPr>
    </w:p>
    <w:p w14:paraId="61883015" w14:textId="77777777" w:rsidR="003C45FF" w:rsidRPr="00953B18" w:rsidRDefault="003A6E61" w:rsidP="009D2E99">
      <w:pPr>
        <w:pStyle w:val="Ttulo5"/>
      </w:pPr>
      <w:bookmarkStart w:id="3959" w:name="_Toc299790875"/>
      <w:r w:rsidRPr="00953B18">
        <w:t>1.4.5.2.2. Gastos y Acceso</w:t>
      </w:r>
      <w:bookmarkEnd w:id="3959"/>
    </w:p>
    <w:p w14:paraId="40A97B88" w14:textId="77777777" w:rsidR="003C45FF" w:rsidRPr="00953B18" w:rsidRDefault="003C45FF" w:rsidP="003C45FF">
      <w:pPr>
        <w:spacing w:line="360" w:lineRule="auto"/>
        <w:ind w:left="709"/>
        <w:jc w:val="both"/>
        <w:rPr>
          <w:sz w:val="22"/>
          <w:szCs w:val="22"/>
          <w:lang w:val="es-ES_tradnl"/>
        </w:rPr>
      </w:pPr>
    </w:p>
    <w:p w14:paraId="40F4EB72" w14:textId="77777777" w:rsidR="003A6E61" w:rsidRPr="00FC3685" w:rsidRDefault="003C45FF" w:rsidP="003C45FF">
      <w:pPr>
        <w:pStyle w:val="intellitxt"/>
        <w:spacing w:before="0" w:beforeAutospacing="0" w:after="225" w:afterAutospacing="0" w:line="360" w:lineRule="auto"/>
        <w:jc w:val="both"/>
        <w:textAlignment w:val="baseline"/>
        <w:rPr>
          <w:b/>
          <w:sz w:val="22"/>
          <w:szCs w:val="22"/>
          <w:lang w:val="es-ES_tradnl"/>
        </w:rPr>
      </w:pPr>
      <w:r w:rsidRPr="00953B18">
        <w:rPr>
          <w:i/>
          <w:sz w:val="22"/>
          <w:szCs w:val="22"/>
          <w:lang w:val="es-ES_tradnl"/>
        </w:rPr>
        <w:t xml:space="preserve"> </w:t>
      </w:r>
      <w:r w:rsidR="003A6E61" w:rsidRPr="00953B18">
        <w:rPr>
          <w:i/>
          <w:sz w:val="22"/>
          <w:szCs w:val="22"/>
          <w:lang w:val="es-ES_tradnl"/>
        </w:rPr>
        <w:t>“…La proliferación de formatos multimedia y dispositivos de computadoras puede representar un gasto importante para el distrito escolar o las empresas que implementan programas multimedia…”</w:t>
      </w:r>
      <w:r w:rsidR="003A6E61" w:rsidRPr="00953B18">
        <w:rPr>
          <w:sz w:val="22"/>
          <w:szCs w:val="22"/>
          <w:lang w:val="es-ES_tradnl"/>
        </w:rPr>
        <w:t xml:space="preserve"> </w:t>
      </w:r>
      <w:r w:rsidR="003A6E61" w:rsidRPr="00FC3685">
        <w:rPr>
          <w:sz w:val="18"/>
          <w:szCs w:val="18"/>
          <w:lang w:val="es-ES_tradnl"/>
          <w:rPrChange w:id="3960" w:author="Angel Solórzano" w:date="2015-11-17T12:40:00Z">
            <w:rPr>
              <w:rFonts w:ascii="Times New Roman" w:eastAsia="Times New Roman" w:hAnsi="Times New Roman" w:cs="Times New Roman"/>
              <w:sz w:val="16"/>
              <w:szCs w:val="16"/>
              <w:lang w:val="es-ES_tradnl"/>
            </w:rPr>
          </w:rPrChange>
        </w:rPr>
        <w:t>(MCL42.UIB.ES. 2015, http://mc142.uib.es:8080/rid=1JGVHLT5V-1TRRDFC-D0V/Cuales%20son%20las%20caracteristicas%20de%20los%20materiales%20multimedia.pdf)</w:t>
      </w:r>
    </w:p>
    <w:p w14:paraId="0EF9427E" w14:textId="77777777" w:rsidR="003A6E61" w:rsidRPr="00953B18" w:rsidRDefault="003A6E61" w:rsidP="003A6E61">
      <w:pPr>
        <w:widowControl w:val="0"/>
        <w:suppressAutoHyphens w:val="0"/>
        <w:autoSpaceDE w:val="0"/>
        <w:autoSpaceDN w:val="0"/>
        <w:adjustRightInd w:val="0"/>
        <w:spacing w:line="360" w:lineRule="auto"/>
        <w:jc w:val="both"/>
        <w:rPr>
          <w:sz w:val="22"/>
          <w:szCs w:val="22"/>
          <w:lang w:val="es-ES_tradnl"/>
        </w:rPr>
      </w:pPr>
    </w:p>
    <w:p w14:paraId="0B789998" w14:textId="77777777" w:rsidR="003A6E61" w:rsidRPr="00953B18" w:rsidRDefault="003A6E61" w:rsidP="003E66A5">
      <w:pPr>
        <w:pStyle w:val="Ttulo4"/>
        <w:jc w:val="both"/>
      </w:pPr>
      <w:bookmarkStart w:id="3961" w:name="_Toc299790876"/>
      <w:r w:rsidRPr="00953B18">
        <w:t>1.4.6. Interactividad y Conectividad</w:t>
      </w:r>
      <w:bookmarkEnd w:id="3961"/>
    </w:p>
    <w:p w14:paraId="2CA90A14" w14:textId="77777777" w:rsidR="003A6E61" w:rsidRPr="00953B18" w:rsidRDefault="003A6E61" w:rsidP="003A6E61">
      <w:pPr>
        <w:widowControl w:val="0"/>
        <w:suppressAutoHyphens w:val="0"/>
        <w:autoSpaceDE w:val="0"/>
        <w:autoSpaceDN w:val="0"/>
        <w:adjustRightInd w:val="0"/>
        <w:spacing w:line="360" w:lineRule="auto"/>
        <w:ind w:left="709"/>
        <w:jc w:val="both"/>
        <w:rPr>
          <w:b/>
          <w:sz w:val="22"/>
          <w:szCs w:val="22"/>
          <w:lang w:val="es-ES_tradnl"/>
        </w:rPr>
      </w:pPr>
    </w:p>
    <w:p w14:paraId="6BF45B08" w14:textId="77777777" w:rsidR="003A6E61" w:rsidRPr="00FC3685" w:rsidRDefault="003A6E61" w:rsidP="003A6E61">
      <w:pPr>
        <w:widowControl w:val="0"/>
        <w:suppressAutoHyphens w:val="0"/>
        <w:autoSpaceDE w:val="0"/>
        <w:autoSpaceDN w:val="0"/>
        <w:adjustRightInd w:val="0"/>
        <w:spacing w:line="360" w:lineRule="auto"/>
        <w:jc w:val="both"/>
        <w:rPr>
          <w:sz w:val="22"/>
          <w:szCs w:val="22"/>
          <w:lang w:val="es-ES_tradnl"/>
        </w:rPr>
      </w:pPr>
      <w:r w:rsidRPr="00953B18">
        <w:rPr>
          <w:i/>
          <w:sz w:val="22"/>
          <w:szCs w:val="22"/>
          <w:lang w:val="es-ES_tradnl"/>
        </w:rPr>
        <w:t>“…Quizás sea la variable principal en la naturaleza de los sistemas hipermedia. Puede ser baja, media o alta dependiendo de los siguientes factores:…”</w:t>
      </w:r>
      <w:r w:rsidRPr="00953B18">
        <w:rPr>
          <w:sz w:val="22"/>
          <w:szCs w:val="22"/>
          <w:lang w:val="es-ES_tradnl"/>
        </w:rPr>
        <w:t xml:space="preserve"> </w:t>
      </w:r>
      <w:r w:rsidRPr="00FC3685">
        <w:rPr>
          <w:sz w:val="18"/>
          <w:szCs w:val="18"/>
          <w:lang w:val="es-ES_tradnl"/>
          <w:rPrChange w:id="3962" w:author="Angel Solórzano" w:date="2015-11-17T12:40:00Z">
            <w:rPr>
              <w:sz w:val="16"/>
              <w:szCs w:val="16"/>
              <w:lang w:val="es-ES_tradnl"/>
            </w:rPr>
          </w:rPrChange>
        </w:rPr>
        <w:t>(MCL42.UIB.ES. 2015, http://mc142.uib.es:8080/rid=1JGVHLT5V-1TRRDFC-D0V/Cuales%20son%20las%20caracteristicas%20de%20los%20materiales%20multimedia.pdf)</w:t>
      </w:r>
    </w:p>
    <w:p w14:paraId="185543D6" w14:textId="77777777" w:rsidR="003A6E61" w:rsidRPr="00953B18" w:rsidRDefault="003A6E61" w:rsidP="003A6E61">
      <w:pPr>
        <w:widowControl w:val="0"/>
        <w:suppressAutoHyphens w:val="0"/>
        <w:autoSpaceDE w:val="0"/>
        <w:autoSpaceDN w:val="0"/>
        <w:adjustRightInd w:val="0"/>
        <w:spacing w:line="360" w:lineRule="auto"/>
        <w:ind w:left="709"/>
        <w:jc w:val="both"/>
        <w:rPr>
          <w:b/>
          <w:sz w:val="22"/>
          <w:szCs w:val="22"/>
          <w:lang w:val="es-ES_tradnl"/>
        </w:rPr>
      </w:pPr>
    </w:p>
    <w:p w14:paraId="1A181B06" w14:textId="77777777" w:rsidR="003A6E61" w:rsidRPr="00953B18" w:rsidRDefault="003A6E61" w:rsidP="009D2E99">
      <w:pPr>
        <w:pStyle w:val="Ttulo5"/>
      </w:pPr>
      <w:bookmarkStart w:id="3963" w:name="_Toc299790877"/>
      <w:r w:rsidRPr="00953B18">
        <w:t>1.4.6.1. La Conducta del Usuario</w:t>
      </w:r>
      <w:bookmarkEnd w:id="3963"/>
    </w:p>
    <w:p w14:paraId="29D16416" w14:textId="77777777" w:rsidR="003A6E61" w:rsidRPr="00953B18" w:rsidRDefault="003A6E61" w:rsidP="003A6E61">
      <w:pPr>
        <w:widowControl w:val="0"/>
        <w:suppressAutoHyphens w:val="0"/>
        <w:autoSpaceDE w:val="0"/>
        <w:autoSpaceDN w:val="0"/>
        <w:adjustRightInd w:val="0"/>
        <w:spacing w:line="360" w:lineRule="auto"/>
        <w:ind w:left="709"/>
        <w:jc w:val="both"/>
        <w:rPr>
          <w:b/>
          <w:sz w:val="22"/>
          <w:szCs w:val="22"/>
          <w:lang w:val="es-ES_tradnl"/>
        </w:rPr>
      </w:pPr>
    </w:p>
    <w:p w14:paraId="60F96E97" w14:textId="77777777" w:rsidR="003A6E61" w:rsidRPr="00FC3685" w:rsidRDefault="003A6E61" w:rsidP="003A6E61">
      <w:pPr>
        <w:widowControl w:val="0"/>
        <w:suppressAutoHyphens w:val="0"/>
        <w:autoSpaceDE w:val="0"/>
        <w:autoSpaceDN w:val="0"/>
        <w:adjustRightInd w:val="0"/>
        <w:spacing w:line="360" w:lineRule="auto"/>
        <w:jc w:val="both"/>
        <w:rPr>
          <w:sz w:val="22"/>
          <w:szCs w:val="22"/>
          <w:lang w:val="es-ES_tradnl"/>
        </w:rPr>
      </w:pPr>
      <w:r w:rsidRPr="00953B18">
        <w:rPr>
          <w:i/>
          <w:sz w:val="22"/>
          <w:szCs w:val="22"/>
          <w:lang w:val="es-ES_tradnl"/>
        </w:rPr>
        <w:t>“…Desde simplemente ojear (navegar visualmente) en el multimedia hasta el “authoring” (explorando problemas)…”</w:t>
      </w:r>
      <w:r w:rsidRPr="00953B18">
        <w:rPr>
          <w:sz w:val="22"/>
          <w:szCs w:val="22"/>
          <w:lang w:val="es-ES_tradnl"/>
        </w:rPr>
        <w:t xml:space="preserve"> </w:t>
      </w:r>
      <w:r w:rsidRPr="00FC3685">
        <w:rPr>
          <w:sz w:val="18"/>
          <w:szCs w:val="18"/>
          <w:lang w:val="es-ES_tradnl"/>
          <w:rPrChange w:id="3964" w:author="Angel Solórzano" w:date="2015-11-17T12:41:00Z">
            <w:rPr>
              <w:sz w:val="16"/>
              <w:szCs w:val="16"/>
              <w:lang w:val="es-ES_tradnl"/>
            </w:rPr>
          </w:rPrChange>
        </w:rPr>
        <w:t>(MCL42.UIB.ES. 2015, http://mc142.uib.es:8080/rid=1JGVHLT5V-1TRRDFC-D0V/Cuales%20son%20las%20caracteristicas%20de%20los%20materiales%20multimedia.pdf)</w:t>
      </w:r>
    </w:p>
    <w:p w14:paraId="5C148573" w14:textId="77777777" w:rsidR="003A6E61" w:rsidRDefault="003A6E61" w:rsidP="003A6E61">
      <w:pPr>
        <w:widowControl w:val="0"/>
        <w:suppressAutoHyphens w:val="0"/>
        <w:autoSpaceDE w:val="0"/>
        <w:autoSpaceDN w:val="0"/>
        <w:adjustRightInd w:val="0"/>
        <w:spacing w:line="360" w:lineRule="auto"/>
        <w:ind w:left="709"/>
        <w:jc w:val="both"/>
        <w:rPr>
          <w:b/>
          <w:sz w:val="22"/>
          <w:szCs w:val="22"/>
          <w:lang w:val="es-ES_tradnl"/>
        </w:rPr>
      </w:pPr>
    </w:p>
    <w:p w14:paraId="3653032F" w14:textId="77777777" w:rsidR="008F5480" w:rsidRPr="00953B18" w:rsidRDefault="008F5480" w:rsidP="003A6E61">
      <w:pPr>
        <w:widowControl w:val="0"/>
        <w:suppressAutoHyphens w:val="0"/>
        <w:autoSpaceDE w:val="0"/>
        <w:autoSpaceDN w:val="0"/>
        <w:adjustRightInd w:val="0"/>
        <w:spacing w:line="360" w:lineRule="auto"/>
        <w:ind w:left="709"/>
        <w:jc w:val="both"/>
        <w:rPr>
          <w:b/>
          <w:sz w:val="22"/>
          <w:szCs w:val="22"/>
          <w:lang w:val="es-ES_tradnl"/>
        </w:rPr>
      </w:pPr>
    </w:p>
    <w:p w14:paraId="1A506A84" w14:textId="77777777" w:rsidR="003A6E61" w:rsidRPr="00953B18" w:rsidRDefault="003A6E61" w:rsidP="009D2E99">
      <w:pPr>
        <w:pStyle w:val="Ttulo5"/>
      </w:pPr>
      <w:bookmarkStart w:id="3965" w:name="_Toc299790878"/>
      <w:r w:rsidRPr="00953B18">
        <w:lastRenderedPageBreak/>
        <w:t>1.4.6.2. El Entorno</w:t>
      </w:r>
      <w:bookmarkEnd w:id="3965"/>
    </w:p>
    <w:p w14:paraId="1A130659" w14:textId="77777777" w:rsidR="003A6E61" w:rsidRPr="00953B18" w:rsidRDefault="003A6E61" w:rsidP="003A6E61">
      <w:pPr>
        <w:suppressAutoHyphens w:val="0"/>
        <w:spacing w:line="360" w:lineRule="auto"/>
        <w:ind w:left="709"/>
        <w:jc w:val="both"/>
        <w:rPr>
          <w:b/>
          <w:sz w:val="22"/>
          <w:szCs w:val="22"/>
          <w:lang w:val="es-ES_tradnl"/>
        </w:rPr>
      </w:pPr>
    </w:p>
    <w:p w14:paraId="66E7473E" w14:textId="77777777" w:rsidR="003A6E61" w:rsidRPr="00FC3685" w:rsidRDefault="003A6E61" w:rsidP="003A6E61">
      <w:pPr>
        <w:suppressAutoHyphens w:val="0"/>
        <w:spacing w:line="360" w:lineRule="auto"/>
        <w:jc w:val="both"/>
        <w:rPr>
          <w:sz w:val="22"/>
          <w:szCs w:val="22"/>
          <w:lang w:val="es-ES_tradnl"/>
        </w:rPr>
      </w:pPr>
      <w:r w:rsidRPr="00953B18">
        <w:rPr>
          <w:i/>
          <w:sz w:val="22"/>
          <w:szCs w:val="22"/>
          <w:lang w:val="es-ES_tradnl"/>
        </w:rPr>
        <w:t>“…Como medio de recuperación de la información, como herramienta colaborativa, como herramienta constructiva (donde el usuarios participa en la elaboración de la base del conocimiento)…”</w:t>
      </w:r>
      <w:r w:rsidRPr="00953B18">
        <w:rPr>
          <w:sz w:val="22"/>
          <w:szCs w:val="22"/>
          <w:lang w:val="es-ES_tradnl"/>
        </w:rPr>
        <w:t xml:space="preserve"> </w:t>
      </w:r>
      <w:r w:rsidRPr="00FC3685">
        <w:rPr>
          <w:sz w:val="18"/>
          <w:szCs w:val="18"/>
          <w:lang w:val="es-ES_tradnl"/>
          <w:rPrChange w:id="3966" w:author="Angel Solórzano" w:date="2015-11-17T12:41:00Z">
            <w:rPr>
              <w:sz w:val="16"/>
              <w:szCs w:val="16"/>
              <w:lang w:val="es-ES_tradnl"/>
            </w:rPr>
          </w:rPrChange>
        </w:rPr>
        <w:t>(MCL42.UIB.ES. 2015, http://mc142.uib.es:8080/rid=1JGVHLT5V-1TRRDFC-D0V/Cuales%20son%20las%20caracteristicas%20de%20los%20materiales%20multimedia.pdf)</w:t>
      </w:r>
    </w:p>
    <w:p w14:paraId="51A4F73B" w14:textId="77777777" w:rsidR="003A6E61" w:rsidRPr="00953B18" w:rsidRDefault="003A6E61" w:rsidP="003A6E61">
      <w:pPr>
        <w:suppressAutoHyphens w:val="0"/>
        <w:spacing w:line="360" w:lineRule="auto"/>
        <w:ind w:left="709"/>
        <w:jc w:val="both"/>
        <w:rPr>
          <w:sz w:val="22"/>
          <w:szCs w:val="22"/>
          <w:lang w:val="es-ES_tradnl"/>
        </w:rPr>
      </w:pPr>
    </w:p>
    <w:p w14:paraId="40AD66E1" w14:textId="77777777" w:rsidR="003A6E61" w:rsidRPr="00953B18" w:rsidRDefault="003A6E61" w:rsidP="009D2E99">
      <w:pPr>
        <w:pStyle w:val="Ttulo5"/>
      </w:pPr>
      <w:bookmarkStart w:id="3967" w:name="_Toc299790879"/>
      <w:r w:rsidRPr="00953B18">
        <w:t>1.4.6.3. La Función del Sistema</w:t>
      </w:r>
      <w:bookmarkEnd w:id="3967"/>
      <w:r w:rsidRPr="00953B18">
        <w:t xml:space="preserve"> </w:t>
      </w:r>
    </w:p>
    <w:p w14:paraId="57509469" w14:textId="77777777" w:rsidR="003A6E61" w:rsidRPr="00953B18" w:rsidRDefault="003A6E61" w:rsidP="003A6E61">
      <w:pPr>
        <w:suppressAutoHyphens w:val="0"/>
        <w:spacing w:line="360" w:lineRule="auto"/>
        <w:ind w:left="709"/>
        <w:jc w:val="both"/>
        <w:rPr>
          <w:b/>
          <w:sz w:val="22"/>
          <w:szCs w:val="22"/>
          <w:lang w:val="es-ES_tradnl"/>
        </w:rPr>
      </w:pPr>
    </w:p>
    <w:p w14:paraId="495A75B5" w14:textId="77777777" w:rsidR="003A6E61" w:rsidRPr="00FC3685" w:rsidRDefault="003A6E61" w:rsidP="003A6E61">
      <w:pPr>
        <w:suppressAutoHyphens w:val="0"/>
        <w:spacing w:line="360" w:lineRule="auto"/>
        <w:jc w:val="both"/>
        <w:rPr>
          <w:sz w:val="22"/>
          <w:szCs w:val="22"/>
          <w:lang w:val="es-ES_tradnl"/>
        </w:rPr>
      </w:pPr>
      <w:r w:rsidRPr="00953B18">
        <w:rPr>
          <w:i/>
          <w:sz w:val="22"/>
          <w:szCs w:val="22"/>
          <w:lang w:val="es-ES_tradnl"/>
        </w:rPr>
        <w:t>“…Tutor en la recuperación de la información, herramienta para la exploración de problemas mediante colaboración o tutelado (el usuario al que se le enseña también participa de la construcción del mismo)…”</w:t>
      </w:r>
      <w:r w:rsidRPr="00953B18">
        <w:rPr>
          <w:sz w:val="22"/>
          <w:szCs w:val="22"/>
          <w:lang w:val="es-ES_tradnl"/>
        </w:rPr>
        <w:t xml:space="preserve"> </w:t>
      </w:r>
      <w:r w:rsidRPr="00FC3685">
        <w:rPr>
          <w:sz w:val="18"/>
          <w:szCs w:val="18"/>
          <w:lang w:val="es-ES_tradnl"/>
          <w:rPrChange w:id="3968" w:author="Angel Solórzano" w:date="2015-11-17T12:41:00Z">
            <w:rPr>
              <w:sz w:val="16"/>
              <w:szCs w:val="16"/>
              <w:lang w:val="es-ES_tradnl"/>
            </w:rPr>
          </w:rPrChange>
        </w:rPr>
        <w:t>(MCL42.UIB.ES. 2015, http://mc142.uib.es:8080/rid=1JGVHLT5V-1TRRDFC-D0V/Cuales%20son%20las%20caracteristicas%20de%20los%20materiales%20multimedia.pdf)</w:t>
      </w:r>
    </w:p>
    <w:p w14:paraId="2E627A5F" w14:textId="77777777" w:rsidR="003A6E61" w:rsidRPr="00953B18" w:rsidRDefault="003A6E61" w:rsidP="003A6E61">
      <w:pPr>
        <w:suppressAutoHyphens w:val="0"/>
        <w:spacing w:line="360" w:lineRule="auto"/>
        <w:ind w:left="709"/>
        <w:jc w:val="both"/>
        <w:rPr>
          <w:sz w:val="22"/>
          <w:szCs w:val="22"/>
          <w:lang w:val="es-ES_tradnl"/>
        </w:rPr>
      </w:pPr>
    </w:p>
    <w:p w14:paraId="12FD4B48" w14:textId="77777777" w:rsidR="003A6E61" w:rsidRPr="00953B18" w:rsidRDefault="003A6E61" w:rsidP="003C45FF">
      <w:pPr>
        <w:pStyle w:val="Ttulo3"/>
      </w:pPr>
      <w:bookmarkStart w:id="3969" w:name="_Toc299790880"/>
      <w:r w:rsidRPr="00953B18">
        <w:t>1.5. Provincia de Chimborazo</w:t>
      </w:r>
      <w:bookmarkEnd w:id="3969"/>
    </w:p>
    <w:p w14:paraId="1A3DC88C" w14:textId="77777777" w:rsidR="003A6E61" w:rsidRPr="00953B18" w:rsidRDefault="003A6E61" w:rsidP="003A6E61">
      <w:pPr>
        <w:suppressAutoHyphens w:val="0"/>
        <w:spacing w:line="360" w:lineRule="auto"/>
        <w:jc w:val="both"/>
        <w:rPr>
          <w:b/>
          <w:sz w:val="22"/>
          <w:szCs w:val="22"/>
          <w:lang w:val="es-ES_tradnl"/>
        </w:rPr>
      </w:pPr>
    </w:p>
    <w:p w14:paraId="4F436FF6" w14:textId="77777777" w:rsidR="003A6E61" w:rsidRPr="00953B18" w:rsidRDefault="003A6E61" w:rsidP="003E66A5">
      <w:pPr>
        <w:pStyle w:val="Ttulo4"/>
        <w:jc w:val="both"/>
      </w:pPr>
      <w:bookmarkStart w:id="3970" w:name="_Toc299790881"/>
      <w:r w:rsidRPr="00953B18">
        <w:t>1.5.1. Historia</w:t>
      </w:r>
      <w:bookmarkEnd w:id="3970"/>
    </w:p>
    <w:p w14:paraId="692B06AF" w14:textId="77777777" w:rsidR="003A6E61" w:rsidRPr="00953B18" w:rsidRDefault="003A6E61" w:rsidP="003A6E61">
      <w:pPr>
        <w:suppressAutoHyphens w:val="0"/>
        <w:spacing w:line="360" w:lineRule="auto"/>
        <w:ind w:left="709"/>
        <w:jc w:val="both"/>
        <w:rPr>
          <w:b/>
          <w:sz w:val="22"/>
          <w:szCs w:val="22"/>
          <w:lang w:val="es-ES_tradnl"/>
        </w:rPr>
      </w:pPr>
    </w:p>
    <w:p w14:paraId="32AC4B01" w14:textId="77777777" w:rsidR="003A6E61" w:rsidRPr="00514578" w:rsidRDefault="003A6E61" w:rsidP="003A6E61">
      <w:pPr>
        <w:suppressAutoHyphens w:val="0"/>
        <w:spacing w:line="360" w:lineRule="auto"/>
        <w:jc w:val="both"/>
        <w:rPr>
          <w:i/>
          <w:sz w:val="22"/>
          <w:szCs w:val="22"/>
          <w:lang w:val="en-US"/>
          <w:rPrChange w:id="3971" w:author="Angel Solórzano" w:date="2015-08-13T22:27:00Z">
            <w:rPr>
              <w:i/>
              <w:sz w:val="22"/>
              <w:szCs w:val="22"/>
              <w:lang w:val="en-US"/>
            </w:rPr>
          </w:rPrChange>
        </w:rPr>
      </w:pPr>
      <w:r w:rsidRPr="00953B18">
        <w:rPr>
          <w:i/>
          <w:sz w:val="22"/>
          <w:szCs w:val="22"/>
          <w:lang w:val="es-ES_tradnl"/>
        </w:rPr>
        <w:t>“…Antes de que se produzca la conquista incásica esta región estaba poblada por la nación Puruhá que estaba compuesta de parcialidades distintas. Según el historiador González Suárez, había Puruhaes legítimos y otros mitimaes en número muy considerable. Tenían tradiciones de sus antepasados y una de ellas conservaba el recuerdo del país de donde habían venido sus mayores que era la región amazónica, por la garganta formada en la cordillera oriental, en el cauce del río Pastaza…”</w:t>
      </w:r>
      <w:r w:rsidRPr="00BA17DF">
        <w:rPr>
          <w:i/>
          <w:sz w:val="18"/>
          <w:szCs w:val="18"/>
          <w:lang w:val="es-ES_tradnl"/>
          <w:rPrChange w:id="3972" w:author="Angel Solórzano" w:date="2015-11-17T12:19:00Z">
            <w:rPr>
              <w:i/>
              <w:sz w:val="22"/>
              <w:szCs w:val="22"/>
              <w:lang w:val="es-ES_tradnl"/>
            </w:rPr>
          </w:rPrChange>
        </w:rPr>
        <w:t xml:space="preserve"> </w:t>
      </w:r>
      <w:r w:rsidRPr="00514578">
        <w:rPr>
          <w:sz w:val="18"/>
          <w:szCs w:val="18"/>
          <w:lang w:val="en-US"/>
          <w:rPrChange w:id="3973" w:author="Angel Solórzano" w:date="2015-11-17T12:41:00Z">
            <w:rPr>
              <w:sz w:val="14"/>
              <w:szCs w:val="14"/>
              <w:lang w:val="en-US"/>
            </w:rPr>
          </w:rPrChange>
        </w:rPr>
        <w:t>(EXPLORED.COM.2015</w:t>
      </w:r>
      <w:r w:rsidR="003C45FF" w:rsidRPr="00514578">
        <w:rPr>
          <w:sz w:val="18"/>
          <w:szCs w:val="18"/>
          <w:lang w:val="en-US"/>
          <w:rPrChange w:id="3974" w:author="Angel Solórzano" w:date="2015-11-17T12:41:00Z">
            <w:rPr>
              <w:sz w:val="16"/>
              <w:szCs w:val="16"/>
              <w:lang w:val="en-US"/>
            </w:rPr>
          </w:rPrChange>
        </w:rPr>
        <w:t>, http</w:t>
      </w:r>
      <w:r w:rsidRPr="00514578">
        <w:rPr>
          <w:sz w:val="18"/>
          <w:szCs w:val="18"/>
          <w:lang w:val="en-US"/>
          <w:rPrChange w:id="3975" w:author="Angel Solórzano" w:date="2015-11-17T12:41:00Z">
            <w:rPr>
              <w:sz w:val="16"/>
              <w:szCs w:val="16"/>
              <w:u w:val="single"/>
              <w:lang w:val="en-US"/>
            </w:rPr>
          </w:rPrChange>
        </w:rPr>
        <w:t>://www.explored.com.ec/noticias-ecuador/conozca-el-ecuador-provincia-del-chimborazo-41169.html)</w:t>
      </w:r>
      <w:r w:rsidRPr="00514578">
        <w:rPr>
          <w:i/>
          <w:sz w:val="22"/>
          <w:szCs w:val="22"/>
          <w:lang w:val="en-US"/>
          <w:rPrChange w:id="3976" w:author="Angel Solórzano" w:date="2015-08-13T22:27:00Z">
            <w:rPr>
              <w:i/>
              <w:sz w:val="22"/>
              <w:szCs w:val="22"/>
              <w:lang w:val="en-US"/>
            </w:rPr>
          </w:rPrChange>
        </w:rPr>
        <w:br/>
      </w:r>
    </w:p>
    <w:p w14:paraId="16C640A1" w14:textId="23677627" w:rsidR="003A6E61" w:rsidRPr="00514578" w:rsidRDefault="003A6E61" w:rsidP="003A6E61">
      <w:pPr>
        <w:suppressAutoHyphens w:val="0"/>
        <w:spacing w:line="360" w:lineRule="auto"/>
        <w:jc w:val="both"/>
        <w:rPr>
          <w:i/>
          <w:sz w:val="18"/>
          <w:szCs w:val="18"/>
          <w:lang w:val="en-US"/>
          <w:rPrChange w:id="3977" w:author="Angel Solórzano" w:date="2015-11-17T12:41:00Z">
            <w:rPr>
              <w:i/>
              <w:sz w:val="22"/>
              <w:szCs w:val="22"/>
              <w:lang w:val="es-ES_tradnl"/>
            </w:rPr>
          </w:rPrChange>
        </w:rPr>
      </w:pPr>
      <w:r w:rsidRPr="00B11AB0">
        <w:rPr>
          <w:i/>
          <w:sz w:val="22"/>
          <w:szCs w:val="22"/>
          <w:lang w:val="es-ES_tradnl"/>
        </w:rPr>
        <w:t xml:space="preserve">“…La nación de los Puruahes era aguerrida. Los Shyris que tenían su centro en Quito no pudieron conquistarla pero afianzaron su dominio gracias a una alianza matrimonial cuando Carán Shyri undécimo reconoce a su hija Toa como heredera legítima del trono y </w:t>
      </w:r>
      <w:r w:rsidRPr="00953B18">
        <w:rPr>
          <w:i/>
          <w:sz w:val="22"/>
          <w:szCs w:val="22"/>
          <w:lang w:val="es-ES_tradnl"/>
        </w:rPr>
        <w:t xml:space="preserve">la ofrece como mujer a Duchicela, hijo y heredero de Condorazo, Régulo de Puruhá. Desde entonces, la dinastía Duchicela habría tomado el timón del reino de Quito. Los reyes de Puruhá se llamaron Duchicelas y existieron también </w:t>
      </w:r>
      <w:del w:id="3978" w:author="Angel Solórzano" w:date="2015-08-13T22:40:00Z">
        <w:r w:rsidRPr="00953B18" w:rsidDel="002A6EAF">
          <w:rPr>
            <w:i/>
            <w:sz w:val="22"/>
            <w:szCs w:val="22"/>
            <w:lang w:val="es-ES_tradnl"/>
          </w:rPr>
          <w:delText>d</w:delText>
        </w:r>
      </w:del>
      <w:ins w:id="3979" w:author="Angel Solórzano" w:date="2015-08-13T22:40:00Z">
        <w:r w:rsidR="002A6EAF">
          <w:rPr>
            <w:i/>
            <w:sz w:val="22"/>
            <w:szCs w:val="22"/>
            <w:lang w:val="es-ES_tradnl"/>
          </w:rPr>
          <w:t>D</w:t>
        </w:r>
      </w:ins>
      <w:r w:rsidRPr="00953B18">
        <w:rPr>
          <w:i/>
          <w:sz w:val="22"/>
          <w:szCs w:val="22"/>
          <w:lang w:val="es-ES_tradnl"/>
        </w:rPr>
        <w:t>uchicelas como jefes de los Chimbo, Mochas, Hambatos, Tacungas y Sigchos…”</w:t>
      </w:r>
      <w:r w:rsidRPr="00BA17DF">
        <w:rPr>
          <w:i/>
          <w:sz w:val="18"/>
          <w:szCs w:val="18"/>
          <w:lang w:val="es-ES_tradnl"/>
          <w:rPrChange w:id="3980" w:author="Angel Solórzano" w:date="2015-11-17T12:19:00Z">
            <w:rPr>
              <w:i/>
              <w:sz w:val="22"/>
              <w:szCs w:val="22"/>
              <w:lang w:val="es-ES_tradnl"/>
            </w:rPr>
          </w:rPrChange>
        </w:rPr>
        <w:t xml:space="preserve"> </w:t>
      </w:r>
      <w:r w:rsidRPr="00514578">
        <w:rPr>
          <w:sz w:val="18"/>
          <w:szCs w:val="18"/>
          <w:lang w:val="en-US"/>
          <w:rPrChange w:id="3981" w:author="Angel Solórzano" w:date="2015-11-17T12:41:00Z">
            <w:rPr>
              <w:sz w:val="14"/>
              <w:szCs w:val="14"/>
              <w:lang w:val="es-ES_tradnl"/>
            </w:rPr>
          </w:rPrChange>
        </w:rPr>
        <w:t>(EXPLORED.COM.2015</w:t>
      </w:r>
      <w:r w:rsidR="003C45FF" w:rsidRPr="00514578">
        <w:rPr>
          <w:sz w:val="18"/>
          <w:szCs w:val="18"/>
          <w:lang w:val="en-US"/>
          <w:rPrChange w:id="3982" w:author="Angel Solórzano" w:date="2015-11-17T12:41:00Z">
            <w:rPr>
              <w:sz w:val="16"/>
              <w:szCs w:val="16"/>
              <w:lang w:val="es-ES_tradnl"/>
            </w:rPr>
          </w:rPrChange>
        </w:rPr>
        <w:t>, http</w:t>
      </w:r>
      <w:r w:rsidRPr="00514578">
        <w:rPr>
          <w:sz w:val="18"/>
          <w:szCs w:val="18"/>
          <w:lang w:val="en-US"/>
          <w:rPrChange w:id="3983" w:author="Angel Solórzano" w:date="2015-11-17T12:41:00Z">
            <w:rPr>
              <w:sz w:val="16"/>
              <w:szCs w:val="16"/>
              <w:u w:val="single"/>
              <w:lang w:val="es-ES_tradnl"/>
            </w:rPr>
          </w:rPrChange>
        </w:rPr>
        <w:t>://www.explored.com.ec/noticias-ecuador/conozca-el-ecuador-provincia-del-chimborazo-41169.html)</w:t>
      </w:r>
    </w:p>
    <w:p w14:paraId="4EAA1D1B" w14:textId="77777777" w:rsidR="003A6E61" w:rsidRPr="00514578" w:rsidRDefault="003A6E61" w:rsidP="003A6E61">
      <w:pPr>
        <w:suppressAutoHyphens w:val="0"/>
        <w:spacing w:line="360" w:lineRule="auto"/>
        <w:jc w:val="both"/>
        <w:rPr>
          <w:sz w:val="22"/>
          <w:szCs w:val="22"/>
          <w:lang w:val="en-US"/>
        </w:rPr>
      </w:pPr>
    </w:p>
    <w:p w14:paraId="6F2B6C9F" w14:textId="77777777" w:rsidR="003A6E61" w:rsidRPr="00514578" w:rsidRDefault="003A6E61" w:rsidP="003A6E61">
      <w:pPr>
        <w:suppressAutoHyphens w:val="0"/>
        <w:spacing w:line="360" w:lineRule="auto"/>
        <w:jc w:val="both"/>
        <w:rPr>
          <w:i/>
          <w:sz w:val="22"/>
          <w:szCs w:val="22"/>
          <w:lang w:val="en-US"/>
        </w:rPr>
      </w:pPr>
      <w:r w:rsidRPr="00B11AB0">
        <w:rPr>
          <w:i/>
          <w:sz w:val="22"/>
          <w:szCs w:val="22"/>
          <w:lang w:val="es-ES_tradnl"/>
        </w:rPr>
        <w:lastRenderedPageBreak/>
        <w:t xml:space="preserve">“…La conquista de los incas se da cuando Túpac Yupanqui emprende la conquista de estas regiones, Hualcopo Duchicela era el Shyri l4 y ofreció tenaz resistencia a los ejércitos cuzqueños. Su hermano Epiclachima reorganizó a sus hombres pero murió heroicamente con l6 mil Puruahes en la batalla de Tiocajas…” </w:t>
      </w:r>
      <w:r w:rsidRPr="00514578">
        <w:rPr>
          <w:sz w:val="18"/>
          <w:szCs w:val="18"/>
          <w:lang w:val="en-US"/>
          <w:rPrChange w:id="3984" w:author="Angel Solórzano" w:date="2015-11-17T12:41:00Z">
            <w:rPr>
              <w:sz w:val="14"/>
              <w:szCs w:val="14"/>
              <w:lang w:val="es-ES_tradnl"/>
            </w:rPr>
          </w:rPrChange>
        </w:rPr>
        <w:t>(EXPLORED.COM.2015</w:t>
      </w:r>
      <w:r w:rsidR="003C45FF" w:rsidRPr="00514578">
        <w:rPr>
          <w:sz w:val="18"/>
          <w:szCs w:val="18"/>
          <w:lang w:val="en-US"/>
          <w:rPrChange w:id="3985" w:author="Angel Solórzano" w:date="2015-11-17T12:41:00Z">
            <w:rPr>
              <w:sz w:val="16"/>
              <w:szCs w:val="16"/>
              <w:lang w:val="es-ES_tradnl"/>
            </w:rPr>
          </w:rPrChange>
        </w:rPr>
        <w:t>, http</w:t>
      </w:r>
      <w:r w:rsidRPr="00514578">
        <w:rPr>
          <w:sz w:val="18"/>
          <w:szCs w:val="18"/>
          <w:lang w:val="en-US"/>
          <w:rPrChange w:id="3986" w:author="Angel Solórzano" w:date="2015-11-17T12:41:00Z">
            <w:rPr>
              <w:sz w:val="16"/>
              <w:szCs w:val="16"/>
              <w:u w:val="single"/>
              <w:lang w:val="es-ES_tradnl"/>
            </w:rPr>
          </w:rPrChange>
        </w:rPr>
        <w:t>://www.explored.com.ec/noticias-ecuador/conozca-el-ecuador-provincia-del-chimborazo-41169.html)</w:t>
      </w:r>
      <w:r w:rsidRPr="00514578">
        <w:rPr>
          <w:i/>
          <w:sz w:val="18"/>
          <w:szCs w:val="18"/>
          <w:lang w:val="en-US"/>
          <w:rPrChange w:id="3987" w:author="Angel Solórzano" w:date="2015-11-17T12:19:00Z">
            <w:rPr>
              <w:i/>
              <w:sz w:val="22"/>
              <w:szCs w:val="22"/>
              <w:lang w:val="es-ES_tradnl"/>
            </w:rPr>
          </w:rPrChange>
        </w:rPr>
        <w:t xml:space="preserve"> </w:t>
      </w:r>
      <w:r w:rsidRPr="00514578">
        <w:rPr>
          <w:i/>
          <w:sz w:val="18"/>
          <w:szCs w:val="18"/>
          <w:lang w:val="en-US"/>
          <w:rPrChange w:id="3988" w:author="Angel Solórzano" w:date="2015-11-17T12:19:00Z">
            <w:rPr>
              <w:i/>
              <w:sz w:val="22"/>
              <w:szCs w:val="22"/>
              <w:lang w:val="es-ES_tradnl"/>
            </w:rPr>
          </w:rPrChange>
        </w:rPr>
        <w:br/>
      </w:r>
    </w:p>
    <w:p w14:paraId="6FF30B77" w14:textId="77777777" w:rsidR="003A6E61" w:rsidRPr="00514578" w:rsidRDefault="003A6E61" w:rsidP="003A6E61">
      <w:pPr>
        <w:suppressAutoHyphens w:val="0"/>
        <w:spacing w:line="360" w:lineRule="auto"/>
        <w:jc w:val="both"/>
        <w:rPr>
          <w:i/>
          <w:sz w:val="22"/>
          <w:szCs w:val="22"/>
          <w:lang w:val="en-US"/>
        </w:rPr>
      </w:pPr>
      <w:r w:rsidRPr="00B11AB0">
        <w:rPr>
          <w:i/>
          <w:sz w:val="22"/>
          <w:szCs w:val="22"/>
          <w:lang w:val="es-ES_tradnl"/>
        </w:rPr>
        <w:t>“…Hualcopo nombró a Calicuchima (hijo mayor de Epiclachima) como jefe del ejército, pero su defensa fue vana frente a la superioridad de los ejércitos cuzqueños...”</w:t>
      </w:r>
      <w:r w:rsidRPr="00BA17DF">
        <w:rPr>
          <w:i/>
          <w:sz w:val="18"/>
          <w:szCs w:val="18"/>
          <w:lang w:val="es-ES_tradnl"/>
          <w:rPrChange w:id="3989" w:author="Angel Solórzano" w:date="2015-11-17T12:19:00Z">
            <w:rPr>
              <w:i/>
              <w:sz w:val="22"/>
              <w:szCs w:val="22"/>
              <w:lang w:val="es-ES_tradnl"/>
            </w:rPr>
          </w:rPrChange>
        </w:rPr>
        <w:t xml:space="preserve"> </w:t>
      </w:r>
      <w:r w:rsidRPr="00514578">
        <w:rPr>
          <w:sz w:val="18"/>
          <w:szCs w:val="18"/>
          <w:lang w:val="en-US"/>
          <w:rPrChange w:id="3990" w:author="Angel Solórzano" w:date="2015-11-17T12:41:00Z">
            <w:rPr>
              <w:sz w:val="14"/>
              <w:szCs w:val="14"/>
              <w:lang w:val="es-ES_tradnl"/>
            </w:rPr>
          </w:rPrChange>
        </w:rPr>
        <w:t>(EXPLORED.COM.2015</w:t>
      </w:r>
      <w:r w:rsidR="003C45FF" w:rsidRPr="00514578">
        <w:rPr>
          <w:sz w:val="18"/>
          <w:szCs w:val="18"/>
          <w:lang w:val="en-US"/>
          <w:rPrChange w:id="3991" w:author="Angel Solórzano" w:date="2015-11-17T12:41:00Z">
            <w:rPr>
              <w:sz w:val="16"/>
              <w:szCs w:val="16"/>
              <w:lang w:val="es-ES_tradnl"/>
            </w:rPr>
          </w:rPrChange>
        </w:rPr>
        <w:t>, http</w:t>
      </w:r>
      <w:r w:rsidRPr="00514578">
        <w:rPr>
          <w:sz w:val="18"/>
          <w:szCs w:val="18"/>
          <w:lang w:val="en-US"/>
          <w:rPrChange w:id="3992" w:author="Angel Solórzano" w:date="2015-11-17T12:41:00Z">
            <w:rPr>
              <w:sz w:val="16"/>
              <w:szCs w:val="16"/>
              <w:u w:val="single"/>
              <w:lang w:val="es-ES_tradnl"/>
            </w:rPr>
          </w:rPrChange>
        </w:rPr>
        <w:t>://www.explored.com.ec/noticias-ecuador/conozca-el-ecuador-provincia-del-chimborazo-41169.html)</w:t>
      </w:r>
      <w:r w:rsidRPr="00514578">
        <w:rPr>
          <w:i/>
          <w:sz w:val="22"/>
          <w:szCs w:val="22"/>
          <w:lang w:val="en-US"/>
        </w:rPr>
        <w:br/>
      </w:r>
    </w:p>
    <w:p w14:paraId="5A0BD03C" w14:textId="77777777" w:rsidR="003A6E61" w:rsidRPr="00514578" w:rsidRDefault="003A6E61" w:rsidP="003A6E61">
      <w:pPr>
        <w:suppressAutoHyphens w:val="0"/>
        <w:spacing w:line="360" w:lineRule="auto"/>
        <w:jc w:val="both"/>
        <w:rPr>
          <w:i/>
          <w:sz w:val="22"/>
          <w:szCs w:val="22"/>
          <w:lang w:val="en-US"/>
        </w:rPr>
      </w:pPr>
      <w:r w:rsidRPr="00B11AB0">
        <w:rPr>
          <w:i/>
          <w:sz w:val="22"/>
          <w:szCs w:val="22"/>
          <w:lang w:val="es-ES_tradnl"/>
        </w:rPr>
        <w:t>“…A la muerte de Hualcopo le sucedió su primogénito Cacha que al final cayó derrotado por las fuerzas de Huayna Cápac. La hija primogénita de</w:t>
      </w:r>
      <w:r w:rsidRPr="00953B18">
        <w:rPr>
          <w:i/>
          <w:sz w:val="22"/>
          <w:szCs w:val="22"/>
          <w:lang w:val="es-ES_tradnl"/>
        </w:rPr>
        <w:t xml:space="preserve"> Cacha es la princesa Pacha que nace en suelo Puruhá y pertenece a este linaje por línea paterna…” </w:t>
      </w:r>
      <w:r w:rsidRPr="00514578">
        <w:rPr>
          <w:sz w:val="18"/>
          <w:szCs w:val="18"/>
          <w:lang w:val="en-US"/>
          <w:rPrChange w:id="3993" w:author="Angel Solórzano" w:date="2015-11-17T12:41:00Z">
            <w:rPr>
              <w:sz w:val="14"/>
              <w:szCs w:val="14"/>
              <w:lang w:val="es-ES_tradnl"/>
            </w:rPr>
          </w:rPrChange>
        </w:rPr>
        <w:t>(EXPLORED.COM.2015</w:t>
      </w:r>
      <w:r w:rsidR="003C45FF" w:rsidRPr="00514578">
        <w:rPr>
          <w:sz w:val="18"/>
          <w:szCs w:val="18"/>
          <w:lang w:val="en-US"/>
          <w:rPrChange w:id="3994" w:author="Angel Solórzano" w:date="2015-11-17T12:41:00Z">
            <w:rPr>
              <w:sz w:val="16"/>
              <w:szCs w:val="16"/>
              <w:lang w:val="es-ES_tradnl"/>
            </w:rPr>
          </w:rPrChange>
        </w:rPr>
        <w:t>, http</w:t>
      </w:r>
      <w:r w:rsidRPr="00514578">
        <w:rPr>
          <w:sz w:val="18"/>
          <w:szCs w:val="18"/>
          <w:lang w:val="en-US"/>
          <w:rPrChange w:id="3995" w:author="Angel Solórzano" w:date="2015-11-17T12:41:00Z">
            <w:rPr>
              <w:sz w:val="16"/>
              <w:szCs w:val="16"/>
              <w:u w:val="single"/>
              <w:lang w:val="es-ES_tradnl"/>
            </w:rPr>
          </w:rPrChange>
        </w:rPr>
        <w:t>://www.explored.com.ec/noticias-ecuador/conozca-el-ecuador-provincia-del-chimborazo-41169.html)</w:t>
      </w:r>
    </w:p>
    <w:p w14:paraId="12407F51" w14:textId="77777777" w:rsidR="003A6E61" w:rsidRPr="00514578" w:rsidRDefault="003A6E61" w:rsidP="003A6E61">
      <w:pPr>
        <w:suppressAutoHyphens w:val="0"/>
        <w:spacing w:line="360" w:lineRule="auto"/>
        <w:ind w:left="709"/>
        <w:jc w:val="both"/>
        <w:rPr>
          <w:sz w:val="22"/>
          <w:szCs w:val="22"/>
          <w:lang w:val="en-US"/>
        </w:rPr>
      </w:pPr>
    </w:p>
    <w:p w14:paraId="4F610105" w14:textId="77777777" w:rsidR="003A6E61" w:rsidRPr="00514578" w:rsidRDefault="003A6E61" w:rsidP="003A6E61">
      <w:pPr>
        <w:suppressAutoHyphens w:val="0"/>
        <w:spacing w:line="360" w:lineRule="auto"/>
        <w:jc w:val="both"/>
        <w:rPr>
          <w:i/>
          <w:sz w:val="22"/>
          <w:szCs w:val="22"/>
          <w:lang w:val="en-US"/>
        </w:rPr>
      </w:pPr>
      <w:r w:rsidRPr="00B11AB0">
        <w:rPr>
          <w:i/>
          <w:sz w:val="22"/>
          <w:szCs w:val="22"/>
          <w:lang w:val="es-ES_tradnl"/>
        </w:rPr>
        <w:t xml:space="preserve">“…A la muerte de su padre, Pacha es proclamada soberana de Quito y heredera del trono de los Shyris. De su unión con Huayna Cápac nació Atahualpa, el último de los incas…” </w:t>
      </w:r>
      <w:r w:rsidRPr="00514578">
        <w:rPr>
          <w:sz w:val="18"/>
          <w:szCs w:val="18"/>
          <w:lang w:val="en-US"/>
          <w:rPrChange w:id="3996" w:author="Angel Solórzano" w:date="2015-11-17T12:41:00Z">
            <w:rPr>
              <w:sz w:val="14"/>
              <w:szCs w:val="14"/>
              <w:lang w:val="es-ES_tradnl"/>
            </w:rPr>
          </w:rPrChange>
        </w:rPr>
        <w:t>(EXPLORED.COM.2015</w:t>
      </w:r>
      <w:r w:rsidR="003C45FF" w:rsidRPr="00514578">
        <w:rPr>
          <w:sz w:val="18"/>
          <w:szCs w:val="18"/>
          <w:lang w:val="en-US"/>
          <w:rPrChange w:id="3997" w:author="Angel Solórzano" w:date="2015-11-17T12:41:00Z">
            <w:rPr>
              <w:sz w:val="16"/>
              <w:szCs w:val="16"/>
              <w:lang w:val="es-ES_tradnl"/>
            </w:rPr>
          </w:rPrChange>
        </w:rPr>
        <w:t>, http</w:t>
      </w:r>
      <w:r w:rsidRPr="00514578">
        <w:rPr>
          <w:sz w:val="18"/>
          <w:szCs w:val="18"/>
          <w:lang w:val="en-US"/>
          <w:rPrChange w:id="3998" w:author="Angel Solórzano" w:date="2015-11-17T12:41:00Z">
            <w:rPr>
              <w:sz w:val="16"/>
              <w:szCs w:val="16"/>
              <w:u w:val="single"/>
              <w:lang w:val="es-ES_tradnl"/>
            </w:rPr>
          </w:rPrChange>
        </w:rPr>
        <w:t>://www.explored.com.ec/noticias-ecuador/conozca-el-ecuador-provincia-del-chimborazo-41169.html)</w:t>
      </w:r>
    </w:p>
    <w:p w14:paraId="5770F84E" w14:textId="77777777" w:rsidR="003A6E61" w:rsidRPr="00514578" w:rsidRDefault="003A6E61" w:rsidP="003A6E61">
      <w:pPr>
        <w:suppressAutoHyphens w:val="0"/>
        <w:spacing w:line="360" w:lineRule="auto"/>
        <w:ind w:left="709"/>
        <w:jc w:val="both"/>
        <w:rPr>
          <w:b/>
          <w:sz w:val="22"/>
          <w:szCs w:val="22"/>
          <w:lang w:val="en-US"/>
        </w:rPr>
      </w:pPr>
    </w:p>
    <w:p w14:paraId="23F299DC" w14:textId="77777777" w:rsidR="003A6E61" w:rsidRPr="00B11AB0" w:rsidRDefault="003A6E61" w:rsidP="003E66A5">
      <w:pPr>
        <w:pStyle w:val="Ttulo4"/>
        <w:jc w:val="both"/>
      </w:pPr>
      <w:bookmarkStart w:id="3999" w:name="_Toc299790882"/>
      <w:r w:rsidRPr="00B11AB0">
        <w:t>1.5.2. Provincialización de la Provincia de Chimborazo</w:t>
      </w:r>
      <w:bookmarkEnd w:id="3999"/>
    </w:p>
    <w:p w14:paraId="2D055860" w14:textId="77777777" w:rsidR="003A6E61" w:rsidRPr="00953B18" w:rsidRDefault="003A6E61" w:rsidP="003A6E61">
      <w:pPr>
        <w:suppressAutoHyphens w:val="0"/>
        <w:spacing w:line="360" w:lineRule="auto"/>
        <w:ind w:left="709"/>
        <w:jc w:val="both"/>
        <w:rPr>
          <w:b/>
          <w:sz w:val="22"/>
          <w:szCs w:val="22"/>
          <w:lang w:val="es-ES_tradnl"/>
        </w:rPr>
      </w:pPr>
    </w:p>
    <w:p w14:paraId="411C3158" w14:textId="77777777" w:rsidR="003A6E61" w:rsidRPr="00BA17DF" w:rsidRDefault="003A6E61" w:rsidP="003A6E61">
      <w:pPr>
        <w:suppressAutoHyphens w:val="0"/>
        <w:spacing w:line="360" w:lineRule="auto"/>
        <w:jc w:val="both"/>
        <w:rPr>
          <w:i/>
          <w:sz w:val="18"/>
          <w:szCs w:val="18"/>
          <w:lang w:val="es-ES_tradnl"/>
          <w:rPrChange w:id="4000" w:author="Angel Solórzano" w:date="2015-11-17T12:20:00Z">
            <w:rPr>
              <w:i/>
              <w:sz w:val="22"/>
              <w:szCs w:val="22"/>
              <w:lang w:val="es-ES_tradnl"/>
            </w:rPr>
          </w:rPrChange>
        </w:rPr>
      </w:pPr>
      <w:r w:rsidRPr="00953B18">
        <w:rPr>
          <w:i/>
          <w:sz w:val="22"/>
          <w:szCs w:val="22"/>
          <w:lang w:val="es-ES_tradnl"/>
        </w:rPr>
        <w:t>“…La juricidad de la Provincia de Chimborazo, llamada así por encontrarse recostada en el regazo del Rey de los Andes Ecuatorianos, nace de la Ley sobre la División Territorial de la Gran Colombia del 23 de junio de 1824, la cual en su parte pertinente dice:..”</w:t>
      </w:r>
      <w:r w:rsidRPr="00BA17DF">
        <w:rPr>
          <w:i/>
          <w:sz w:val="18"/>
          <w:szCs w:val="18"/>
          <w:lang w:val="es-ES_tradnl"/>
          <w:rPrChange w:id="4001" w:author="Angel Solórzano" w:date="2015-11-17T12:20:00Z">
            <w:rPr>
              <w:i/>
              <w:sz w:val="22"/>
              <w:szCs w:val="22"/>
              <w:lang w:val="es-ES_tradnl"/>
            </w:rPr>
          </w:rPrChange>
        </w:rPr>
        <w:t xml:space="preserve"> </w:t>
      </w:r>
      <w:r w:rsidRPr="00BA17DF">
        <w:rPr>
          <w:sz w:val="18"/>
          <w:szCs w:val="18"/>
          <w:shd w:val="clear" w:color="auto" w:fill="FFFFFF"/>
          <w:lang w:val="es-ES_tradnl"/>
          <w:rPrChange w:id="4002" w:author="Angel Solórzano" w:date="2015-11-17T12:20:00Z">
            <w:rPr>
              <w:sz w:val="16"/>
              <w:szCs w:val="16"/>
              <w:shd w:val="clear" w:color="auto" w:fill="FFFFFF"/>
              <w:lang w:val="es-ES_tradnl"/>
            </w:rPr>
          </w:rPrChange>
        </w:rPr>
        <w:t xml:space="preserve">NOBOA, Aurelio. pág. 66) y (Enciclopedia </w:t>
      </w:r>
      <w:r w:rsidR="003C45FF" w:rsidRPr="00BA17DF">
        <w:rPr>
          <w:sz w:val="18"/>
          <w:szCs w:val="18"/>
          <w:shd w:val="clear" w:color="auto" w:fill="FFFFFF"/>
          <w:lang w:val="es-ES_tradnl"/>
          <w:rPrChange w:id="4003" w:author="Angel Solórzano" w:date="2015-11-17T12:20:00Z">
            <w:rPr>
              <w:sz w:val="16"/>
              <w:szCs w:val="16"/>
              <w:shd w:val="clear" w:color="auto" w:fill="FFFFFF"/>
              <w:lang w:val="es-ES_tradnl"/>
            </w:rPr>
          </w:rPrChange>
        </w:rPr>
        <w:t>Ecuador</w:t>
      </w:r>
      <w:r w:rsidRPr="00BA17DF">
        <w:rPr>
          <w:sz w:val="18"/>
          <w:szCs w:val="18"/>
          <w:shd w:val="clear" w:color="auto" w:fill="FFFFFF"/>
          <w:lang w:val="es-ES_tradnl"/>
          <w:rPrChange w:id="4004" w:author="Angel Solórzano" w:date="2015-11-17T12:20:00Z">
            <w:rPr>
              <w:sz w:val="16"/>
              <w:szCs w:val="16"/>
              <w:shd w:val="clear" w:color="auto" w:fill="FFFFFF"/>
              <w:lang w:val="es-ES_tradnl"/>
            </w:rPr>
          </w:rPrChange>
        </w:rPr>
        <w:t>. pág. 416)</w:t>
      </w:r>
    </w:p>
    <w:p w14:paraId="719DC7F8" w14:textId="77777777" w:rsidR="003A6E61" w:rsidRPr="00953B18" w:rsidRDefault="003A6E61" w:rsidP="003A6E61">
      <w:pPr>
        <w:suppressAutoHyphens w:val="0"/>
        <w:spacing w:line="360" w:lineRule="auto"/>
        <w:ind w:left="709"/>
        <w:jc w:val="both"/>
        <w:rPr>
          <w:sz w:val="22"/>
          <w:szCs w:val="22"/>
          <w:lang w:val="es-ES_tradnl"/>
        </w:rPr>
      </w:pPr>
    </w:p>
    <w:p w14:paraId="4D0D6E7A"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 xml:space="preserve">“…Art. 1º. Todo el territorio de Colombia se divide en doce Departamentos: Orinoco, capital Cumaná; Venezuela, capital Caracas; Apure, capital Barinas; Zulia, capital Maracaibo; Boyacá, capital Tunja; Cundinamarca, capital Bogotá; Magdalena, capital Cartagena; Cauca, capital Popayán; Istmo, capital Panamá; Ecuador, capital Quito; Azuay, capital Cuenca; Guayaquil, capital Guayaquil…” </w:t>
      </w:r>
      <w:r w:rsidRPr="00BA17DF">
        <w:rPr>
          <w:sz w:val="18"/>
          <w:szCs w:val="18"/>
          <w:shd w:val="clear" w:color="auto" w:fill="FFFFFF"/>
          <w:lang w:val="es-ES_tradnl"/>
          <w:rPrChange w:id="4005" w:author="Angel Solórzano" w:date="2015-11-17T12:20:00Z">
            <w:rPr>
              <w:sz w:val="16"/>
              <w:szCs w:val="16"/>
              <w:shd w:val="clear" w:color="auto" w:fill="FFFFFF"/>
              <w:lang w:val="es-ES_tradnl"/>
            </w:rPr>
          </w:rPrChange>
        </w:rPr>
        <w:t xml:space="preserve">NOBOA, Aurelio. pág. 66) y (Enciclopedia </w:t>
      </w:r>
      <w:r w:rsidR="003C45FF" w:rsidRPr="00BA17DF">
        <w:rPr>
          <w:sz w:val="18"/>
          <w:szCs w:val="18"/>
          <w:shd w:val="clear" w:color="auto" w:fill="FFFFFF"/>
          <w:lang w:val="es-ES_tradnl"/>
          <w:rPrChange w:id="4006" w:author="Angel Solórzano" w:date="2015-11-17T12:20:00Z">
            <w:rPr>
              <w:sz w:val="16"/>
              <w:szCs w:val="16"/>
              <w:shd w:val="clear" w:color="auto" w:fill="FFFFFF"/>
              <w:lang w:val="es-ES_tradnl"/>
            </w:rPr>
          </w:rPrChange>
        </w:rPr>
        <w:t>Ecuador</w:t>
      </w:r>
      <w:r w:rsidRPr="00BA17DF">
        <w:rPr>
          <w:sz w:val="18"/>
          <w:szCs w:val="18"/>
          <w:shd w:val="clear" w:color="auto" w:fill="FFFFFF"/>
          <w:lang w:val="es-ES_tradnl"/>
          <w:rPrChange w:id="4007" w:author="Angel Solórzano" w:date="2015-11-17T12:20:00Z">
            <w:rPr>
              <w:sz w:val="16"/>
              <w:szCs w:val="16"/>
              <w:shd w:val="clear" w:color="auto" w:fill="FFFFFF"/>
              <w:lang w:val="es-ES_tradnl"/>
            </w:rPr>
          </w:rPrChange>
        </w:rPr>
        <w:t>. pág. 416)</w:t>
      </w:r>
    </w:p>
    <w:p w14:paraId="1754220D" w14:textId="77777777" w:rsidR="003A6E61" w:rsidRPr="00953B18" w:rsidRDefault="003A6E61" w:rsidP="003A6E61">
      <w:pPr>
        <w:suppressAutoHyphens w:val="0"/>
        <w:spacing w:line="360" w:lineRule="auto"/>
        <w:jc w:val="both"/>
        <w:rPr>
          <w:sz w:val="22"/>
          <w:szCs w:val="22"/>
          <w:lang w:val="es-ES_tradnl"/>
        </w:rPr>
      </w:pPr>
    </w:p>
    <w:p w14:paraId="11AB1D80"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 xml:space="preserve">“…Estos departamentos comprenderán las provincias y cantones siguientes:…” </w:t>
      </w:r>
      <w:r w:rsidRPr="00BA17DF">
        <w:rPr>
          <w:sz w:val="18"/>
          <w:szCs w:val="18"/>
          <w:shd w:val="clear" w:color="auto" w:fill="FFFFFF"/>
          <w:lang w:val="es-ES_tradnl"/>
          <w:rPrChange w:id="4008" w:author="Angel Solórzano" w:date="2015-11-17T12:20:00Z">
            <w:rPr>
              <w:sz w:val="16"/>
              <w:szCs w:val="16"/>
              <w:shd w:val="clear" w:color="auto" w:fill="FFFFFF"/>
              <w:lang w:val="es-ES_tradnl"/>
            </w:rPr>
          </w:rPrChange>
        </w:rPr>
        <w:t xml:space="preserve">NOBOA, Aurelio. pág. 66) y (Enciclopedia </w:t>
      </w:r>
      <w:r w:rsidR="003C45FF" w:rsidRPr="00BA17DF">
        <w:rPr>
          <w:sz w:val="18"/>
          <w:szCs w:val="18"/>
          <w:shd w:val="clear" w:color="auto" w:fill="FFFFFF"/>
          <w:lang w:val="es-ES_tradnl"/>
          <w:rPrChange w:id="4009" w:author="Angel Solórzano" w:date="2015-11-17T12:20:00Z">
            <w:rPr>
              <w:sz w:val="16"/>
              <w:szCs w:val="16"/>
              <w:shd w:val="clear" w:color="auto" w:fill="FFFFFF"/>
              <w:lang w:val="es-ES_tradnl"/>
            </w:rPr>
          </w:rPrChange>
        </w:rPr>
        <w:t>Ecuador</w:t>
      </w:r>
      <w:r w:rsidRPr="00BA17DF">
        <w:rPr>
          <w:sz w:val="18"/>
          <w:szCs w:val="18"/>
          <w:shd w:val="clear" w:color="auto" w:fill="FFFFFF"/>
          <w:lang w:val="es-ES_tradnl"/>
          <w:rPrChange w:id="4010" w:author="Angel Solórzano" w:date="2015-11-17T12:20:00Z">
            <w:rPr>
              <w:sz w:val="16"/>
              <w:szCs w:val="16"/>
              <w:shd w:val="clear" w:color="auto" w:fill="FFFFFF"/>
              <w:lang w:val="es-ES_tradnl"/>
            </w:rPr>
          </w:rPrChange>
        </w:rPr>
        <w:t>. pág. 416)</w:t>
      </w:r>
    </w:p>
    <w:p w14:paraId="6C9763A1" w14:textId="77777777" w:rsidR="003A6E61" w:rsidRPr="00953B18" w:rsidRDefault="003A6E61" w:rsidP="003A6E61">
      <w:pPr>
        <w:suppressAutoHyphens w:val="0"/>
        <w:spacing w:line="360" w:lineRule="auto"/>
        <w:jc w:val="both"/>
        <w:rPr>
          <w:sz w:val="22"/>
          <w:szCs w:val="22"/>
          <w:lang w:val="es-ES_tradnl"/>
        </w:rPr>
      </w:pPr>
    </w:p>
    <w:p w14:paraId="06D6172B" w14:textId="77777777" w:rsidR="003A6E61" w:rsidRPr="00953B18" w:rsidRDefault="003A6E61" w:rsidP="003A6E61">
      <w:pPr>
        <w:suppressAutoHyphens w:val="0"/>
        <w:spacing w:line="360" w:lineRule="auto"/>
        <w:jc w:val="both"/>
        <w:rPr>
          <w:i/>
          <w:sz w:val="22"/>
          <w:szCs w:val="22"/>
          <w:lang w:val="es-ES_tradnl"/>
        </w:rPr>
      </w:pPr>
      <w:r w:rsidRPr="00953B18">
        <w:rPr>
          <w:i/>
          <w:sz w:val="22"/>
          <w:szCs w:val="22"/>
          <w:lang w:val="es-ES_tradnl"/>
        </w:rPr>
        <w:t>“…Art. 1</w:t>
      </w:r>
      <w:r w:rsidR="00AB68FC" w:rsidRPr="00953B18">
        <w:rPr>
          <w:i/>
          <w:sz w:val="22"/>
          <w:szCs w:val="22"/>
          <w:lang w:val="es-ES_tradnl"/>
        </w:rPr>
        <w:t>. º</w:t>
      </w:r>
      <w:r w:rsidRPr="00953B18">
        <w:rPr>
          <w:i/>
          <w:sz w:val="22"/>
          <w:szCs w:val="22"/>
          <w:lang w:val="es-ES_tradnl"/>
        </w:rPr>
        <w:t xml:space="preserve">. El Departamento del Ecuador comprende las provincia de Pichincha, capital Quito; Imbabura, capital Ibarra; Chimborazo, capital Riobamba…” </w:t>
      </w:r>
      <w:r w:rsidRPr="00BA17DF">
        <w:rPr>
          <w:sz w:val="18"/>
          <w:szCs w:val="18"/>
          <w:shd w:val="clear" w:color="auto" w:fill="FFFFFF"/>
          <w:lang w:val="es-ES_tradnl"/>
          <w:rPrChange w:id="4011" w:author="Angel Solórzano" w:date="2015-11-17T12:20:00Z">
            <w:rPr>
              <w:sz w:val="16"/>
              <w:szCs w:val="16"/>
              <w:shd w:val="clear" w:color="auto" w:fill="FFFFFF"/>
              <w:lang w:val="es-ES_tradnl"/>
            </w:rPr>
          </w:rPrChange>
        </w:rPr>
        <w:t xml:space="preserve">NOBOA, Aurelio. pág. 66) y (Enciclopedia </w:t>
      </w:r>
      <w:r w:rsidR="003C45FF" w:rsidRPr="00BA17DF">
        <w:rPr>
          <w:sz w:val="18"/>
          <w:szCs w:val="18"/>
          <w:shd w:val="clear" w:color="auto" w:fill="FFFFFF"/>
          <w:lang w:val="es-ES_tradnl"/>
          <w:rPrChange w:id="4012" w:author="Angel Solórzano" w:date="2015-11-17T12:20:00Z">
            <w:rPr>
              <w:sz w:val="16"/>
              <w:szCs w:val="16"/>
              <w:shd w:val="clear" w:color="auto" w:fill="FFFFFF"/>
              <w:lang w:val="es-ES_tradnl"/>
            </w:rPr>
          </w:rPrChange>
        </w:rPr>
        <w:t>Ecuador</w:t>
      </w:r>
      <w:r w:rsidRPr="00BA17DF">
        <w:rPr>
          <w:sz w:val="18"/>
          <w:szCs w:val="18"/>
          <w:shd w:val="clear" w:color="auto" w:fill="FFFFFF"/>
          <w:lang w:val="es-ES_tradnl"/>
          <w:rPrChange w:id="4013" w:author="Angel Solórzano" w:date="2015-11-17T12:20:00Z">
            <w:rPr>
              <w:sz w:val="16"/>
              <w:szCs w:val="16"/>
              <w:shd w:val="clear" w:color="auto" w:fill="FFFFFF"/>
              <w:lang w:val="es-ES_tradnl"/>
            </w:rPr>
          </w:rPrChange>
        </w:rPr>
        <w:t>. pág. 416)</w:t>
      </w:r>
    </w:p>
    <w:p w14:paraId="5E4393E0" w14:textId="77777777" w:rsidR="003A6E61" w:rsidRPr="00953B18" w:rsidRDefault="003A6E61" w:rsidP="003A6E61">
      <w:pPr>
        <w:suppressAutoHyphens w:val="0"/>
        <w:spacing w:line="360" w:lineRule="auto"/>
        <w:jc w:val="both"/>
        <w:rPr>
          <w:sz w:val="22"/>
          <w:szCs w:val="22"/>
          <w:lang w:val="es-ES_tradnl"/>
        </w:rPr>
      </w:pPr>
    </w:p>
    <w:p w14:paraId="618CEE9C" w14:textId="77777777" w:rsidR="003A6E61" w:rsidRPr="00953B18" w:rsidRDefault="003A6E61" w:rsidP="003A6E61">
      <w:pPr>
        <w:suppressAutoHyphens w:val="0"/>
        <w:spacing w:line="360" w:lineRule="auto"/>
        <w:jc w:val="both"/>
        <w:rPr>
          <w:i/>
          <w:sz w:val="22"/>
          <w:szCs w:val="22"/>
          <w:lang w:val="es-ES_tradnl"/>
        </w:rPr>
        <w:sectPr w:rsidR="003A6E61" w:rsidRPr="00953B18" w:rsidSect="005C6B5A">
          <w:headerReference w:type="default" r:id="rId11"/>
          <w:footerReference w:type="default" r:id="rId12"/>
          <w:pgSz w:w="12240" w:h="15840"/>
          <w:pgMar w:top="1418" w:right="1418" w:bottom="1418" w:left="1985" w:header="0" w:footer="1134" w:gutter="0"/>
          <w:pgNumType w:start="1" w:chapSep="enDash"/>
          <w:cols w:space="720"/>
          <w:formProt w:val="0"/>
          <w:docGrid w:linePitch="360" w:charSpace="2047"/>
        </w:sectPr>
      </w:pPr>
      <w:r w:rsidRPr="00953B18">
        <w:rPr>
          <w:i/>
          <w:sz w:val="22"/>
          <w:szCs w:val="22"/>
          <w:lang w:val="es-ES_tradnl"/>
        </w:rPr>
        <w:t xml:space="preserve">“…Cantones de la Provincia de Chimborazo: Riobamba, Ambato, Guano, Guaranda, Alausí y Macas...Dado en Bogotá a 23 de junio de 1824. el Presidente del Senado, f) José María del Real; el Vicepresidente de la Cámara de Representantes, f) José Rafael Mosquera; el Secretario del Senado, f) Antonio José Caro; el Diputado Secretario de la Cámara de Representantes, f) José Joaquín Suárez. Palacio del  Gobierno de Bogotá, 25 de junio de 1824. Ejecútese. F) Francisco de Paula Santander;  por su excelencia el Vicepresidente de la República encargado del Poder Ejecutivo, el Secretario del Despacho del Interior, f) José Manuel Restrepo…” </w:t>
      </w:r>
      <w:r w:rsidRPr="00BA17DF">
        <w:rPr>
          <w:sz w:val="18"/>
          <w:szCs w:val="18"/>
          <w:shd w:val="clear" w:color="auto" w:fill="FFFFFF"/>
          <w:lang w:val="es-ES_tradnl"/>
          <w:rPrChange w:id="4014" w:author="Angel Solórzano" w:date="2015-11-17T12:20:00Z">
            <w:rPr>
              <w:sz w:val="16"/>
              <w:szCs w:val="16"/>
              <w:shd w:val="clear" w:color="auto" w:fill="FFFFFF"/>
              <w:lang w:val="es-ES_tradnl"/>
            </w:rPr>
          </w:rPrChange>
        </w:rPr>
        <w:t xml:space="preserve">NOBOA, Aurelio. pág. 66) y (Enciclopedia </w:t>
      </w:r>
      <w:r w:rsidR="00AB68FC" w:rsidRPr="00BA17DF">
        <w:rPr>
          <w:sz w:val="18"/>
          <w:szCs w:val="18"/>
          <w:shd w:val="clear" w:color="auto" w:fill="FFFFFF"/>
          <w:lang w:val="es-ES_tradnl"/>
          <w:rPrChange w:id="4015" w:author="Angel Solórzano" w:date="2015-11-17T12:20:00Z">
            <w:rPr>
              <w:sz w:val="16"/>
              <w:szCs w:val="16"/>
              <w:shd w:val="clear" w:color="auto" w:fill="FFFFFF"/>
              <w:lang w:val="es-ES_tradnl"/>
            </w:rPr>
          </w:rPrChange>
        </w:rPr>
        <w:t>Ecuador</w:t>
      </w:r>
      <w:r w:rsidRPr="00BA17DF">
        <w:rPr>
          <w:sz w:val="18"/>
          <w:szCs w:val="18"/>
          <w:shd w:val="clear" w:color="auto" w:fill="FFFFFF"/>
          <w:lang w:val="es-ES_tradnl"/>
          <w:rPrChange w:id="4016" w:author="Angel Solórzano" w:date="2015-11-17T12:20:00Z">
            <w:rPr>
              <w:sz w:val="16"/>
              <w:szCs w:val="16"/>
              <w:shd w:val="clear" w:color="auto" w:fill="FFFFFF"/>
              <w:lang w:val="es-ES_tradnl"/>
            </w:rPr>
          </w:rPrChange>
        </w:rPr>
        <w:t>. pág. 416)</w:t>
      </w:r>
      <w:r w:rsidRPr="00BA17DF">
        <w:rPr>
          <w:sz w:val="18"/>
          <w:szCs w:val="18"/>
          <w:shd w:val="clear" w:color="auto" w:fill="FFFFFF"/>
          <w:lang w:val="es-ES_tradnl"/>
          <w:rPrChange w:id="4017" w:author="Angel Solórzano" w:date="2015-11-17T12:20:00Z">
            <w:rPr>
              <w:sz w:val="16"/>
              <w:szCs w:val="16"/>
              <w:shd w:val="clear" w:color="auto" w:fill="FFFFFF"/>
              <w:lang w:val="es-ES_tradnl"/>
            </w:rPr>
          </w:rPrChange>
        </w:rPr>
        <w:tab/>
      </w:r>
    </w:p>
    <w:p w14:paraId="76AAC8A3" w14:textId="77777777" w:rsidR="003A6E61" w:rsidRPr="00953B18" w:rsidRDefault="003A6E61" w:rsidP="003E66A5">
      <w:pPr>
        <w:pStyle w:val="Ttulo4"/>
        <w:jc w:val="both"/>
      </w:pPr>
      <w:bookmarkStart w:id="4018" w:name="_Toc299790883"/>
      <w:r w:rsidRPr="00953B18">
        <w:lastRenderedPageBreak/>
        <w:t>1.5.3. Cantones de la Provincia de Chimborazo</w:t>
      </w:r>
      <w:bookmarkEnd w:id="4018"/>
    </w:p>
    <w:p w14:paraId="10DFF99F" w14:textId="77777777" w:rsidR="003A6E61" w:rsidRPr="00953B18" w:rsidRDefault="003A6E61" w:rsidP="003A6E61">
      <w:pPr>
        <w:suppressAutoHyphens w:val="0"/>
        <w:spacing w:line="360" w:lineRule="auto"/>
        <w:ind w:left="709"/>
        <w:jc w:val="both"/>
        <w:rPr>
          <w:b/>
          <w:sz w:val="22"/>
          <w:szCs w:val="22"/>
          <w:lang w:val="es-ES_tradnl"/>
        </w:rPr>
      </w:pPr>
    </w:p>
    <w:p w14:paraId="7B780B85" w14:textId="77777777" w:rsidR="003A6E61" w:rsidRPr="00953B18" w:rsidRDefault="003A6E61" w:rsidP="003A6E61">
      <w:pPr>
        <w:suppressAutoHyphens w:val="0"/>
        <w:spacing w:line="360" w:lineRule="auto"/>
        <w:ind w:left="709"/>
        <w:jc w:val="both"/>
        <w:rPr>
          <w:b/>
          <w:sz w:val="22"/>
          <w:szCs w:val="22"/>
          <w:lang w:val="es-ES_tradnl"/>
        </w:rPr>
      </w:pPr>
    </w:p>
    <w:p w14:paraId="475EE773" w14:textId="1264D7EC" w:rsidR="003A6E61" w:rsidRPr="00953B18" w:rsidRDefault="000073C5" w:rsidP="00DE544B">
      <w:pPr>
        <w:pStyle w:val="Ttulo7"/>
        <w:rPr>
          <w:color w:val="auto"/>
        </w:rPr>
      </w:pPr>
      <w:bookmarkStart w:id="4019" w:name="_Toc286650300"/>
      <w:bookmarkStart w:id="4020" w:name="_Toc299790884"/>
      <w:bookmarkStart w:id="4021" w:name="_Toc299817991"/>
      <w:r w:rsidRPr="00953B18">
        <w:rPr>
          <w:color w:val="auto"/>
        </w:rPr>
        <w:t>Tabla 1</w:t>
      </w:r>
      <w:r w:rsidR="003A6E61" w:rsidRPr="00953B18">
        <w:rPr>
          <w:color w:val="auto"/>
        </w:rPr>
        <w:t xml:space="preserve">-2: </w:t>
      </w:r>
      <w:bookmarkEnd w:id="4019"/>
      <w:r w:rsidR="003A6E61" w:rsidRPr="00953B18">
        <w:rPr>
          <w:b w:val="0"/>
          <w:color w:val="auto"/>
        </w:rPr>
        <w:t>Cantones de la Provincia de Chimborazo</w:t>
      </w:r>
      <w:bookmarkEnd w:id="4020"/>
      <w:bookmarkEnd w:id="4021"/>
    </w:p>
    <w:tbl>
      <w:tblPr>
        <w:tblStyle w:val="Tablaconcuadrcula"/>
        <w:tblW w:w="10475" w:type="dxa"/>
        <w:jc w:val="center"/>
        <w:tblLook w:val="04A0" w:firstRow="1" w:lastRow="0" w:firstColumn="1" w:lastColumn="0" w:noHBand="0" w:noVBand="1"/>
      </w:tblPr>
      <w:tblGrid>
        <w:gridCol w:w="1248"/>
        <w:gridCol w:w="2359"/>
        <w:gridCol w:w="1862"/>
        <w:gridCol w:w="1861"/>
        <w:gridCol w:w="1424"/>
        <w:gridCol w:w="1721"/>
      </w:tblGrid>
      <w:tr w:rsidR="003A6E61" w:rsidRPr="00B11AB0" w14:paraId="5FB179E5" w14:textId="77777777" w:rsidTr="002E2858">
        <w:trPr>
          <w:jc w:val="center"/>
        </w:trPr>
        <w:tc>
          <w:tcPr>
            <w:tcW w:w="10475" w:type="dxa"/>
            <w:gridSpan w:val="6"/>
          </w:tcPr>
          <w:p w14:paraId="1EE2039E" w14:textId="77777777" w:rsidR="003A6E61" w:rsidRPr="00953B18" w:rsidRDefault="003A6E61" w:rsidP="002E2858">
            <w:pPr>
              <w:spacing w:line="360" w:lineRule="auto"/>
              <w:jc w:val="center"/>
              <w:rPr>
                <w:rFonts w:ascii="Helvetica" w:hAnsi="Helvetica"/>
                <w:b/>
                <w:sz w:val="18"/>
                <w:szCs w:val="18"/>
                <w:lang w:val="es-ES_tradnl"/>
              </w:rPr>
            </w:pPr>
            <w:r w:rsidRPr="00953B18">
              <w:rPr>
                <w:rFonts w:ascii="Helvetica" w:hAnsi="Helvetica"/>
                <w:b/>
                <w:sz w:val="18"/>
                <w:szCs w:val="18"/>
                <w:lang w:val="es-ES_tradnl"/>
              </w:rPr>
              <w:t>DATOS GENERALES DE LOS CANTÓNES DE LA PROVINCIA DE CHIMBORAZO</w:t>
            </w:r>
          </w:p>
        </w:tc>
      </w:tr>
      <w:tr w:rsidR="003A6E61" w:rsidRPr="00B11AB0" w14:paraId="37287C1F" w14:textId="77777777" w:rsidTr="002E2858">
        <w:trPr>
          <w:jc w:val="center"/>
        </w:trPr>
        <w:tc>
          <w:tcPr>
            <w:tcW w:w="1248" w:type="dxa"/>
          </w:tcPr>
          <w:p w14:paraId="369E3A8E"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CANTÓN</w:t>
            </w:r>
          </w:p>
        </w:tc>
        <w:tc>
          <w:tcPr>
            <w:tcW w:w="2359" w:type="dxa"/>
          </w:tcPr>
          <w:p w14:paraId="6F3936CB" w14:textId="77777777" w:rsidR="003A6E61" w:rsidRPr="00953B18" w:rsidRDefault="003A6E61" w:rsidP="002E2858">
            <w:pPr>
              <w:spacing w:line="360" w:lineRule="auto"/>
              <w:jc w:val="center"/>
              <w:rPr>
                <w:rFonts w:ascii="Helvetica" w:hAnsi="Helvetica"/>
                <w:b/>
                <w:sz w:val="18"/>
                <w:szCs w:val="18"/>
                <w:lang w:val="es-ES_tradnl"/>
              </w:rPr>
            </w:pPr>
            <w:r w:rsidRPr="00953B18">
              <w:rPr>
                <w:rFonts w:ascii="Helvetica" w:hAnsi="Helvetica"/>
                <w:b/>
                <w:sz w:val="18"/>
                <w:szCs w:val="18"/>
                <w:lang w:val="es-ES_tradnl"/>
              </w:rPr>
              <w:t>CANTONIZACIÓN</w:t>
            </w:r>
          </w:p>
        </w:tc>
        <w:tc>
          <w:tcPr>
            <w:tcW w:w="1862" w:type="dxa"/>
          </w:tcPr>
          <w:p w14:paraId="00F80874" w14:textId="77777777" w:rsidR="003A6E61" w:rsidRPr="00953B18" w:rsidRDefault="003A6E61" w:rsidP="002E2858">
            <w:pPr>
              <w:spacing w:line="360" w:lineRule="auto"/>
              <w:jc w:val="right"/>
              <w:rPr>
                <w:rFonts w:ascii="Helvetica" w:hAnsi="Helvetica"/>
                <w:b/>
                <w:sz w:val="18"/>
                <w:szCs w:val="18"/>
                <w:lang w:val="es-ES_tradnl"/>
              </w:rPr>
            </w:pPr>
            <w:r w:rsidRPr="00953B18">
              <w:rPr>
                <w:rFonts w:ascii="Helvetica" w:hAnsi="Helvetica"/>
                <w:b/>
                <w:sz w:val="18"/>
                <w:szCs w:val="18"/>
                <w:lang w:val="es-ES_tradnl"/>
              </w:rPr>
              <w:t>POBLACIÓN</w:t>
            </w:r>
          </w:p>
        </w:tc>
        <w:tc>
          <w:tcPr>
            <w:tcW w:w="1861" w:type="dxa"/>
          </w:tcPr>
          <w:p w14:paraId="4669039C" w14:textId="77777777" w:rsidR="003A6E61" w:rsidRPr="00953B18" w:rsidRDefault="003A6E61" w:rsidP="002E2858">
            <w:pPr>
              <w:spacing w:line="360" w:lineRule="auto"/>
              <w:jc w:val="right"/>
              <w:rPr>
                <w:rFonts w:ascii="Helvetica" w:hAnsi="Helvetica"/>
                <w:b/>
                <w:sz w:val="18"/>
                <w:szCs w:val="18"/>
                <w:lang w:val="es-ES_tradnl"/>
              </w:rPr>
            </w:pPr>
            <w:r w:rsidRPr="00953B18">
              <w:rPr>
                <w:rFonts w:ascii="Helvetica" w:hAnsi="Helvetica"/>
                <w:b/>
                <w:sz w:val="18"/>
                <w:szCs w:val="18"/>
                <w:lang w:val="es-ES_tradnl"/>
              </w:rPr>
              <w:t>PARROQUIAS</w:t>
            </w:r>
          </w:p>
        </w:tc>
        <w:tc>
          <w:tcPr>
            <w:tcW w:w="1424" w:type="dxa"/>
          </w:tcPr>
          <w:p w14:paraId="45BC5DBA" w14:textId="77777777" w:rsidR="003A6E61" w:rsidRPr="00953B18" w:rsidRDefault="003A6E61" w:rsidP="002E2858">
            <w:pPr>
              <w:spacing w:line="360" w:lineRule="auto"/>
              <w:jc w:val="right"/>
              <w:rPr>
                <w:rFonts w:ascii="Helvetica" w:hAnsi="Helvetica"/>
                <w:b/>
                <w:sz w:val="18"/>
                <w:szCs w:val="18"/>
                <w:lang w:val="es-ES_tradnl"/>
              </w:rPr>
            </w:pPr>
            <w:r w:rsidRPr="00953B18">
              <w:rPr>
                <w:rFonts w:ascii="Helvetica" w:hAnsi="Helvetica"/>
                <w:b/>
                <w:sz w:val="18"/>
                <w:szCs w:val="18"/>
                <w:lang w:val="es-ES_tradnl"/>
              </w:rPr>
              <w:t>SUPERFICIE</w:t>
            </w:r>
          </w:p>
        </w:tc>
        <w:tc>
          <w:tcPr>
            <w:tcW w:w="1721" w:type="dxa"/>
          </w:tcPr>
          <w:p w14:paraId="666476A5" w14:textId="77777777" w:rsidR="003A6E61" w:rsidRPr="00953B18" w:rsidRDefault="003A6E61" w:rsidP="002E2858">
            <w:pPr>
              <w:spacing w:line="360" w:lineRule="auto"/>
              <w:jc w:val="right"/>
              <w:rPr>
                <w:rFonts w:ascii="Helvetica" w:hAnsi="Helvetica"/>
                <w:b/>
                <w:sz w:val="18"/>
                <w:szCs w:val="18"/>
                <w:lang w:val="es-ES_tradnl"/>
              </w:rPr>
            </w:pPr>
            <w:r w:rsidRPr="00953B18">
              <w:rPr>
                <w:rFonts w:ascii="Helvetica" w:hAnsi="Helvetica"/>
                <w:b/>
                <w:sz w:val="18"/>
                <w:szCs w:val="18"/>
                <w:lang w:val="es-ES_tradnl"/>
              </w:rPr>
              <w:t>TEMPERATURA</w:t>
            </w:r>
          </w:p>
        </w:tc>
      </w:tr>
      <w:tr w:rsidR="003A6E61" w:rsidRPr="00B11AB0" w14:paraId="2C17DC18" w14:textId="77777777" w:rsidTr="002E2858">
        <w:trPr>
          <w:jc w:val="center"/>
        </w:trPr>
        <w:tc>
          <w:tcPr>
            <w:tcW w:w="1248" w:type="dxa"/>
          </w:tcPr>
          <w:p w14:paraId="272E857C"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Alausí</w:t>
            </w:r>
          </w:p>
        </w:tc>
        <w:tc>
          <w:tcPr>
            <w:tcW w:w="2359" w:type="dxa"/>
          </w:tcPr>
          <w:p w14:paraId="3EC39FD1"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25 de junio de 1.824</w:t>
            </w:r>
          </w:p>
        </w:tc>
        <w:tc>
          <w:tcPr>
            <w:tcW w:w="1862" w:type="dxa"/>
          </w:tcPr>
          <w:p w14:paraId="71D6F07C"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44.089 habitantes</w:t>
            </w:r>
          </w:p>
        </w:tc>
        <w:tc>
          <w:tcPr>
            <w:tcW w:w="1861" w:type="dxa"/>
          </w:tcPr>
          <w:p w14:paraId="5DD4C3E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10 parroquias</w:t>
            </w:r>
          </w:p>
        </w:tc>
        <w:tc>
          <w:tcPr>
            <w:tcW w:w="1424" w:type="dxa"/>
          </w:tcPr>
          <w:p w14:paraId="466C3C53"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1.657,24 km2</w:t>
            </w:r>
          </w:p>
        </w:tc>
        <w:tc>
          <w:tcPr>
            <w:tcW w:w="1721" w:type="dxa"/>
          </w:tcPr>
          <w:p w14:paraId="415319F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14ºC - 15ºC</w:t>
            </w:r>
          </w:p>
        </w:tc>
      </w:tr>
      <w:tr w:rsidR="003A6E61" w:rsidRPr="00B11AB0" w14:paraId="10637C74" w14:textId="77777777" w:rsidTr="002E2858">
        <w:trPr>
          <w:jc w:val="center"/>
        </w:trPr>
        <w:tc>
          <w:tcPr>
            <w:tcW w:w="1248" w:type="dxa"/>
          </w:tcPr>
          <w:p w14:paraId="2A634383"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Chambo</w:t>
            </w:r>
          </w:p>
        </w:tc>
        <w:tc>
          <w:tcPr>
            <w:tcW w:w="2359" w:type="dxa"/>
          </w:tcPr>
          <w:p w14:paraId="3D21B44F"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18 de marzo de 1.988</w:t>
            </w:r>
          </w:p>
        </w:tc>
        <w:tc>
          <w:tcPr>
            <w:tcW w:w="1862" w:type="dxa"/>
          </w:tcPr>
          <w:p w14:paraId="510F0B9F"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11.885 habitantes</w:t>
            </w:r>
          </w:p>
        </w:tc>
        <w:tc>
          <w:tcPr>
            <w:tcW w:w="1861" w:type="dxa"/>
          </w:tcPr>
          <w:p w14:paraId="493DB332"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 parroquia</w:t>
            </w:r>
          </w:p>
        </w:tc>
        <w:tc>
          <w:tcPr>
            <w:tcW w:w="1424" w:type="dxa"/>
          </w:tcPr>
          <w:p w14:paraId="5F10563C"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163,73 km2</w:t>
            </w:r>
          </w:p>
        </w:tc>
        <w:tc>
          <w:tcPr>
            <w:tcW w:w="1721" w:type="dxa"/>
          </w:tcPr>
          <w:p w14:paraId="10C92A2B"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14ºC</w:t>
            </w:r>
          </w:p>
        </w:tc>
      </w:tr>
      <w:tr w:rsidR="003A6E61" w:rsidRPr="00B11AB0" w14:paraId="7CDBDC8A" w14:textId="77777777" w:rsidTr="002E2858">
        <w:trPr>
          <w:jc w:val="center"/>
        </w:trPr>
        <w:tc>
          <w:tcPr>
            <w:tcW w:w="1248" w:type="dxa"/>
          </w:tcPr>
          <w:p w14:paraId="53AA36E5"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Chunchi</w:t>
            </w:r>
          </w:p>
        </w:tc>
        <w:tc>
          <w:tcPr>
            <w:tcW w:w="2359" w:type="dxa"/>
          </w:tcPr>
          <w:p w14:paraId="4408D758"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4 de julio de 1.944</w:t>
            </w:r>
          </w:p>
        </w:tc>
        <w:tc>
          <w:tcPr>
            <w:tcW w:w="1862" w:type="dxa"/>
          </w:tcPr>
          <w:p w14:paraId="223A10E1"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12.686 habitantes</w:t>
            </w:r>
          </w:p>
        </w:tc>
        <w:tc>
          <w:tcPr>
            <w:tcW w:w="1861" w:type="dxa"/>
          </w:tcPr>
          <w:p w14:paraId="28A64D4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5 parroquias</w:t>
            </w:r>
          </w:p>
        </w:tc>
        <w:tc>
          <w:tcPr>
            <w:tcW w:w="1424" w:type="dxa"/>
          </w:tcPr>
          <w:p w14:paraId="0EEF3F7D"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273,22 km2</w:t>
            </w:r>
          </w:p>
        </w:tc>
        <w:tc>
          <w:tcPr>
            <w:tcW w:w="1721" w:type="dxa"/>
          </w:tcPr>
          <w:p w14:paraId="0B6355B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17ºC</w:t>
            </w:r>
          </w:p>
        </w:tc>
      </w:tr>
      <w:tr w:rsidR="003A6E61" w:rsidRPr="00B11AB0" w14:paraId="3A9E345B" w14:textId="77777777" w:rsidTr="002E2858">
        <w:trPr>
          <w:jc w:val="center"/>
        </w:trPr>
        <w:tc>
          <w:tcPr>
            <w:tcW w:w="1248" w:type="dxa"/>
          </w:tcPr>
          <w:p w14:paraId="19A88788"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Colta</w:t>
            </w:r>
          </w:p>
        </w:tc>
        <w:tc>
          <w:tcPr>
            <w:tcW w:w="2359" w:type="dxa"/>
          </w:tcPr>
          <w:p w14:paraId="7164275F"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2 de agosto de 1.884</w:t>
            </w:r>
          </w:p>
        </w:tc>
        <w:tc>
          <w:tcPr>
            <w:tcW w:w="1862" w:type="dxa"/>
          </w:tcPr>
          <w:p w14:paraId="2A4765D8"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44.971 habitantes</w:t>
            </w:r>
          </w:p>
        </w:tc>
        <w:tc>
          <w:tcPr>
            <w:tcW w:w="1861" w:type="dxa"/>
          </w:tcPr>
          <w:p w14:paraId="101ACC8A"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5 parroquias</w:t>
            </w:r>
          </w:p>
        </w:tc>
        <w:tc>
          <w:tcPr>
            <w:tcW w:w="1424" w:type="dxa"/>
          </w:tcPr>
          <w:p w14:paraId="6F257F08"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836,40 km2</w:t>
            </w:r>
          </w:p>
        </w:tc>
        <w:tc>
          <w:tcPr>
            <w:tcW w:w="1721" w:type="dxa"/>
          </w:tcPr>
          <w:p w14:paraId="0C8738E4"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10ºC</w:t>
            </w:r>
          </w:p>
        </w:tc>
      </w:tr>
      <w:tr w:rsidR="003A6E61" w:rsidRPr="00B11AB0" w14:paraId="204C3216" w14:textId="77777777" w:rsidTr="002E2858">
        <w:trPr>
          <w:jc w:val="center"/>
        </w:trPr>
        <w:tc>
          <w:tcPr>
            <w:tcW w:w="1248" w:type="dxa"/>
          </w:tcPr>
          <w:p w14:paraId="624B635E"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Cumandá</w:t>
            </w:r>
          </w:p>
        </w:tc>
        <w:tc>
          <w:tcPr>
            <w:tcW w:w="2359" w:type="dxa"/>
          </w:tcPr>
          <w:p w14:paraId="013004F7"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28 de enero de 1.992</w:t>
            </w:r>
          </w:p>
        </w:tc>
        <w:tc>
          <w:tcPr>
            <w:tcW w:w="1862" w:type="dxa"/>
          </w:tcPr>
          <w:p w14:paraId="2A3B15DA"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12.922 habitantes</w:t>
            </w:r>
          </w:p>
        </w:tc>
        <w:tc>
          <w:tcPr>
            <w:tcW w:w="1861" w:type="dxa"/>
          </w:tcPr>
          <w:p w14:paraId="37C226C9"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 parroquia</w:t>
            </w:r>
          </w:p>
        </w:tc>
        <w:tc>
          <w:tcPr>
            <w:tcW w:w="1424" w:type="dxa"/>
          </w:tcPr>
          <w:p w14:paraId="2E56C327"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159,04 km2</w:t>
            </w:r>
          </w:p>
        </w:tc>
        <w:tc>
          <w:tcPr>
            <w:tcW w:w="1721" w:type="dxa"/>
          </w:tcPr>
          <w:p w14:paraId="51896DF5" w14:textId="41D294D1" w:rsidR="003A6E61" w:rsidRPr="00953B18" w:rsidRDefault="00325612" w:rsidP="00325612">
            <w:pPr>
              <w:tabs>
                <w:tab w:val="right" w:pos="1505"/>
              </w:tabs>
              <w:spacing w:line="360" w:lineRule="auto"/>
              <w:rPr>
                <w:rFonts w:ascii="Helvetica" w:hAnsi="Helvetica"/>
                <w:sz w:val="18"/>
                <w:szCs w:val="18"/>
                <w:lang w:val="es-ES_tradnl"/>
              </w:rPr>
            </w:pPr>
            <w:r>
              <w:rPr>
                <w:rFonts w:ascii="Helvetica" w:hAnsi="Helvetica" w:cs="Arial"/>
                <w:sz w:val="18"/>
                <w:szCs w:val="18"/>
                <w:shd w:val="clear" w:color="auto" w:fill="FFFFFF"/>
                <w:lang w:val="es-ES_tradnl"/>
              </w:rPr>
              <w:tab/>
            </w:r>
            <w:r w:rsidR="003A6E61" w:rsidRPr="00953B18">
              <w:rPr>
                <w:rFonts w:ascii="Helvetica" w:hAnsi="Helvetica" w:cs="Arial"/>
                <w:sz w:val="18"/>
                <w:szCs w:val="18"/>
                <w:shd w:val="clear" w:color="auto" w:fill="FFFFFF"/>
                <w:lang w:val="es-ES_tradnl"/>
              </w:rPr>
              <w:t>15ºC - 32ºC</w:t>
            </w:r>
          </w:p>
        </w:tc>
      </w:tr>
      <w:tr w:rsidR="003A6E61" w:rsidRPr="00B11AB0" w14:paraId="47FD78D6" w14:textId="77777777" w:rsidTr="002E2858">
        <w:trPr>
          <w:jc w:val="center"/>
        </w:trPr>
        <w:tc>
          <w:tcPr>
            <w:tcW w:w="1248" w:type="dxa"/>
          </w:tcPr>
          <w:p w14:paraId="262A46EB"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Guamote</w:t>
            </w:r>
          </w:p>
        </w:tc>
        <w:tc>
          <w:tcPr>
            <w:tcW w:w="2359" w:type="dxa"/>
          </w:tcPr>
          <w:p w14:paraId="3EEF5F71"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1 de agosto de 1.944</w:t>
            </w:r>
          </w:p>
        </w:tc>
        <w:tc>
          <w:tcPr>
            <w:tcW w:w="1862" w:type="dxa"/>
          </w:tcPr>
          <w:p w14:paraId="002D4321"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45.153 habitantes</w:t>
            </w:r>
          </w:p>
        </w:tc>
        <w:tc>
          <w:tcPr>
            <w:tcW w:w="1861" w:type="dxa"/>
          </w:tcPr>
          <w:p w14:paraId="6374EAA1"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3 parroquias</w:t>
            </w:r>
          </w:p>
        </w:tc>
        <w:tc>
          <w:tcPr>
            <w:tcW w:w="1424" w:type="dxa"/>
          </w:tcPr>
          <w:p w14:paraId="175A11B0"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1.221,89 km2</w:t>
            </w:r>
          </w:p>
        </w:tc>
        <w:tc>
          <w:tcPr>
            <w:tcW w:w="1721" w:type="dxa"/>
          </w:tcPr>
          <w:p w14:paraId="75653DB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13,7ºC</w:t>
            </w:r>
          </w:p>
        </w:tc>
      </w:tr>
      <w:tr w:rsidR="003A6E61" w:rsidRPr="00B11AB0" w14:paraId="7507C68B" w14:textId="77777777" w:rsidTr="002E2858">
        <w:trPr>
          <w:jc w:val="center"/>
        </w:trPr>
        <w:tc>
          <w:tcPr>
            <w:tcW w:w="1248" w:type="dxa"/>
          </w:tcPr>
          <w:p w14:paraId="62117E2F"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Guano</w:t>
            </w:r>
          </w:p>
        </w:tc>
        <w:tc>
          <w:tcPr>
            <w:tcW w:w="2359" w:type="dxa"/>
          </w:tcPr>
          <w:p w14:paraId="5422C61C"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17 de diciembre de 1.845</w:t>
            </w:r>
          </w:p>
        </w:tc>
        <w:tc>
          <w:tcPr>
            <w:tcW w:w="1862" w:type="dxa"/>
          </w:tcPr>
          <w:p w14:paraId="551715BC"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42.851 habitantes</w:t>
            </w:r>
          </w:p>
        </w:tc>
        <w:tc>
          <w:tcPr>
            <w:tcW w:w="1861" w:type="dxa"/>
          </w:tcPr>
          <w:p w14:paraId="71A9A6E9"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10 parroquias</w:t>
            </w:r>
          </w:p>
        </w:tc>
        <w:tc>
          <w:tcPr>
            <w:tcW w:w="1424" w:type="dxa"/>
          </w:tcPr>
          <w:p w14:paraId="14751BC7"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459,73 km2</w:t>
            </w:r>
          </w:p>
        </w:tc>
        <w:tc>
          <w:tcPr>
            <w:tcW w:w="1721" w:type="dxa"/>
          </w:tcPr>
          <w:p w14:paraId="6BB760C1"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6ºC - 18ºC</w:t>
            </w:r>
          </w:p>
        </w:tc>
      </w:tr>
      <w:tr w:rsidR="003A6E61" w:rsidRPr="00B11AB0" w14:paraId="27F9AF30" w14:textId="77777777" w:rsidTr="002E2858">
        <w:trPr>
          <w:jc w:val="center"/>
        </w:trPr>
        <w:tc>
          <w:tcPr>
            <w:tcW w:w="1248" w:type="dxa"/>
          </w:tcPr>
          <w:p w14:paraId="4658BB35"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Pallatanga</w:t>
            </w:r>
          </w:p>
        </w:tc>
        <w:tc>
          <w:tcPr>
            <w:tcW w:w="2359" w:type="dxa"/>
          </w:tcPr>
          <w:p w14:paraId="5512ABB5"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13 de mayo de 1.986</w:t>
            </w:r>
          </w:p>
        </w:tc>
        <w:tc>
          <w:tcPr>
            <w:tcW w:w="1862" w:type="dxa"/>
          </w:tcPr>
          <w:p w14:paraId="48521539"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11.544 habitantes</w:t>
            </w:r>
          </w:p>
        </w:tc>
        <w:tc>
          <w:tcPr>
            <w:tcW w:w="1861" w:type="dxa"/>
          </w:tcPr>
          <w:p w14:paraId="1004F6B7"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 parroquia</w:t>
            </w:r>
          </w:p>
        </w:tc>
        <w:tc>
          <w:tcPr>
            <w:tcW w:w="1424" w:type="dxa"/>
          </w:tcPr>
          <w:p w14:paraId="29797724"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378,99 km2</w:t>
            </w:r>
          </w:p>
        </w:tc>
        <w:tc>
          <w:tcPr>
            <w:tcW w:w="1721" w:type="dxa"/>
          </w:tcPr>
          <w:p w14:paraId="33DC5D72"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19ºC</w:t>
            </w:r>
          </w:p>
        </w:tc>
      </w:tr>
      <w:tr w:rsidR="003A6E61" w:rsidRPr="00B11AB0" w14:paraId="405F9E0B" w14:textId="77777777" w:rsidTr="002E2858">
        <w:trPr>
          <w:jc w:val="center"/>
        </w:trPr>
        <w:tc>
          <w:tcPr>
            <w:tcW w:w="1248" w:type="dxa"/>
          </w:tcPr>
          <w:p w14:paraId="30C296EF"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Penipe</w:t>
            </w:r>
          </w:p>
        </w:tc>
        <w:tc>
          <w:tcPr>
            <w:tcW w:w="2359" w:type="dxa"/>
          </w:tcPr>
          <w:p w14:paraId="34252824"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9 de febrero de 1.984</w:t>
            </w:r>
          </w:p>
        </w:tc>
        <w:tc>
          <w:tcPr>
            <w:tcW w:w="1862" w:type="dxa"/>
          </w:tcPr>
          <w:p w14:paraId="1081B457"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6.739 habitantes</w:t>
            </w:r>
          </w:p>
        </w:tc>
        <w:tc>
          <w:tcPr>
            <w:tcW w:w="1861" w:type="dxa"/>
          </w:tcPr>
          <w:p w14:paraId="5AF0171D"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7 parroquias</w:t>
            </w:r>
          </w:p>
        </w:tc>
        <w:tc>
          <w:tcPr>
            <w:tcW w:w="1424" w:type="dxa"/>
          </w:tcPr>
          <w:p w14:paraId="47B3A580"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366,79 km2</w:t>
            </w:r>
          </w:p>
        </w:tc>
        <w:tc>
          <w:tcPr>
            <w:tcW w:w="1721" w:type="dxa"/>
          </w:tcPr>
          <w:p w14:paraId="51E103E7"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15ºC</w:t>
            </w:r>
          </w:p>
        </w:tc>
      </w:tr>
      <w:tr w:rsidR="003A6E61" w:rsidRPr="00B11AB0" w14:paraId="62528DA2" w14:textId="77777777" w:rsidTr="002E2858">
        <w:trPr>
          <w:jc w:val="center"/>
        </w:trPr>
        <w:tc>
          <w:tcPr>
            <w:tcW w:w="1248" w:type="dxa"/>
          </w:tcPr>
          <w:p w14:paraId="2F3EDFC4" w14:textId="77777777" w:rsidR="003A6E61" w:rsidRPr="00B11AB0" w:rsidRDefault="003A6E61" w:rsidP="002E2858">
            <w:pPr>
              <w:spacing w:line="360" w:lineRule="auto"/>
              <w:rPr>
                <w:rFonts w:ascii="Helvetica" w:hAnsi="Helvetica"/>
                <w:b/>
                <w:sz w:val="18"/>
                <w:szCs w:val="18"/>
                <w:lang w:val="es-ES_tradnl"/>
              </w:rPr>
            </w:pPr>
            <w:r w:rsidRPr="00B11AB0">
              <w:rPr>
                <w:rFonts w:ascii="Helvetica" w:hAnsi="Helvetica"/>
                <w:b/>
                <w:sz w:val="18"/>
                <w:szCs w:val="18"/>
                <w:lang w:val="es-ES_tradnl"/>
              </w:rPr>
              <w:t>Riobamba</w:t>
            </w:r>
          </w:p>
        </w:tc>
        <w:tc>
          <w:tcPr>
            <w:tcW w:w="2359" w:type="dxa"/>
          </w:tcPr>
          <w:p w14:paraId="1A1B3EE4" w14:textId="77777777" w:rsidR="003A6E61" w:rsidRPr="00953B18" w:rsidRDefault="003A6E61" w:rsidP="002E2858">
            <w:pPr>
              <w:spacing w:line="360" w:lineRule="auto"/>
              <w:jc w:val="center"/>
              <w:rPr>
                <w:rFonts w:ascii="Helvetica" w:hAnsi="Helvetica"/>
                <w:sz w:val="18"/>
                <w:szCs w:val="18"/>
                <w:lang w:val="es-ES_tradnl"/>
              </w:rPr>
            </w:pPr>
            <w:r w:rsidRPr="00953B18">
              <w:rPr>
                <w:rFonts w:ascii="Helvetica" w:hAnsi="Helvetica"/>
                <w:sz w:val="18"/>
                <w:szCs w:val="18"/>
                <w:lang w:val="es-ES_tradnl"/>
              </w:rPr>
              <w:t>21 de abril de 1.822</w:t>
            </w:r>
          </w:p>
        </w:tc>
        <w:tc>
          <w:tcPr>
            <w:tcW w:w="1862" w:type="dxa"/>
          </w:tcPr>
          <w:p w14:paraId="22487EC1"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225.741 habitantes</w:t>
            </w:r>
          </w:p>
        </w:tc>
        <w:tc>
          <w:tcPr>
            <w:tcW w:w="1861" w:type="dxa"/>
          </w:tcPr>
          <w:p w14:paraId="5233885B"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12 parroquias</w:t>
            </w:r>
          </w:p>
        </w:tc>
        <w:tc>
          <w:tcPr>
            <w:tcW w:w="1424" w:type="dxa"/>
          </w:tcPr>
          <w:p w14:paraId="1E02E786"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sz w:val="18"/>
                <w:szCs w:val="18"/>
                <w:lang w:val="es-ES_tradnl"/>
              </w:rPr>
              <w:t>982,69 km2</w:t>
            </w:r>
          </w:p>
        </w:tc>
        <w:tc>
          <w:tcPr>
            <w:tcW w:w="1721" w:type="dxa"/>
          </w:tcPr>
          <w:p w14:paraId="7078B8B3" w14:textId="77777777" w:rsidR="003A6E61" w:rsidRPr="00953B18" w:rsidRDefault="003A6E61" w:rsidP="002E2858">
            <w:pPr>
              <w:spacing w:line="360" w:lineRule="auto"/>
              <w:jc w:val="right"/>
              <w:rPr>
                <w:rFonts w:ascii="Helvetica" w:hAnsi="Helvetica"/>
                <w:sz w:val="18"/>
                <w:szCs w:val="18"/>
                <w:lang w:val="es-ES_tradnl"/>
              </w:rPr>
            </w:pPr>
            <w:r w:rsidRPr="00953B18">
              <w:rPr>
                <w:rFonts w:ascii="Helvetica" w:hAnsi="Helvetica" w:cs="Arial"/>
                <w:sz w:val="18"/>
                <w:szCs w:val="18"/>
                <w:shd w:val="clear" w:color="auto" w:fill="FFFFFF"/>
                <w:lang w:val="es-ES_tradnl"/>
              </w:rPr>
              <w:t>13,4ºC</w:t>
            </w:r>
          </w:p>
        </w:tc>
      </w:tr>
    </w:tbl>
    <w:p w14:paraId="14105B31" w14:textId="77777777" w:rsidR="003A6E61" w:rsidRPr="00953B18" w:rsidRDefault="003A6E61" w:rsidP="003A6E61">
      <w:pPr>
        <w:tabs>
          <w:tab w:val="left" w:pos="993"/>
        </w:tabs>
        <w:spacing w:line="360" w:lineRule="auto"/>
        <w:ind w:left="1276"/>
        <w:rPr>
          <w:sz w:val="16"/>
          <w:szCs w:val="16"/>
          <w:lang w:val="es-ES_tradnl"/>
        </w:rPr>
      </w:pPr>
      <w:r w:rsidRPr="00B11AB0">
        <w:rPr>
          <w:b/>
          <w:sz w:val="16"/>
          <w:szCs w:val="16"/>
          <w:lang w:val="es-ES_tradnl"/>
        </w:rPr>
        <w:t>Fuente:</w:t>
      </w:r>
      <w:r w:rsidRPr="00B11AB0">
        <w:rPr>
          <w:sz w:val="16"/>
          <w:szCs w:val="16"/>
          <w:lang w:val="es-ES_tradnl"/>
        </w:rPr>
        <w:t xml:space="preserve"> INEC</w:t>
      </w:r>
    </w:p>
    <w:p w14:paraId="7B6A881C" w14:textId="0F9C9D08" w:rsidR="003A6E61" w:rsidRPr="00AD0FF4" w:rsidRDefault="003A6E61" w:rsidP="00AD0FF4">
      <w:pPr>
        <w:suppressAutoHyphens w:val="0"/>
        <w:spacing w:line="360" w:lineRule="auto"/>
        <w:ind w:left="1276"/>
        <w:rPr>
          <w:b/>
          <w:sz w:val="16"/>
          <w:szCs w:val="16"/>
          <w:lang w:val="es-ES_tradnl"/>
        </w:rPr>
        <w:sectPr w:rsidR="003A6E61" w:rsidRPr="00AD0FF4" w:rsidSect="008B7A0B">
          <w:pgSz w:w="15842" w:h="12242" w:orient="landscape"/>
          <w:pgMar w:top="1985" w:right="1418" w:bottom="1418" w:left="1418" w:header="0" w:footer="1134" w:gutter="0"/>
          <w:cols w:space="720"/>
          <w:formProt w:val="0"/>
          <w:docGrid w:linePitch="360" w:charSpace="2047"/>
        </w:sectPr>
      </w:pPr>
      <w:r w:rsidRPr="00953B18">
        <w:rPr>
          <w:b/>
          <w:sz w:val="16"/>
          <w:szCs w:val="16"/>
          <w:lang w:val="es-ES_tradnl"/>
        </w:rPr>
        <w:t>Elaborado por:</w:t>
      </w:r>
      <w:r w:rsidRPr="00953B18">
        <w:rPr>
          <w:sz w:val="16"/>
          <w:szCs w:val="16"/>
          <w:lang w:val="es-ES_tradnl"/>
        </w:rPr>
        <w:t xml:space="preserve"> Juan Carlos Hermida López</w:t>
      </w:r>
      <w:ins w:id="4022" w:author="Angel Solórzano" w:date="2015-11-17T12:20:00Z">
        <w:r w:rsidR="004D2700">
          <w:rPr>
            <w:sz w:val="16"/>
            <w:szCs w:val="16"/>
            <w:lang w:val="es-ES_tradnl"/>
          </w:rPr>
          <w:t xml:space="preserve"> 2015</w:t>
        </w:r>
      </w:ins>
    </w:p>
    <w:p w14:paraId="01A83413" w14:textId="77777777" w:rsidR="003A6E61" w:rsidRPr="00953B18" w:rsidRDefault="003A6E61" w:rsidP="003E66A5">
      <w:pPr>
        <w:pStyle w:val="Ttulo4"/>
        <w:jc w:val="both"/>
      </w:pPr>
      <w:bookmarkStart w:id="4023" w:name="_Toc299790885"/>
      <w:r w:rsidRPr="00953B18">
        <w:lastRenderedPageBreak/>
        <w:t>1.5.4. Limites</w:t>
      </w:r>
      <w:bookmarkEnd w:id="4023"/>
    </w:p>
    <w:p w14:paraId="2CE27D7E" w14:textId="77777777" w:rsidR="003A6E61" w:rsidRPr="00953B18" w:rsidRDefault="003A6E61" w:rsidP="003A6E61">
      <w:pPr>
        <w:suppressAutoHyphens w:val="0"/>
        <w:spacing w:line="360" w:lineRule="auto"/>
        <w:ind w:left="709"/>
        <w:jc w:val="both"/>
        <w:rPr>
          <w:b/>
          <w:sz w:val="22"/>
          <w:szCs w:val="22"/>
          <w:lang w:val="es-ES_tradnl"/>
        </w:rPr>
      </w:pPr>
    </w:p>
    <w:p w14:paraId="07F51448"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 xml:space="preserve">Las siguientes provincias son las que limitan con </w:t>
      </w:r>
      <w:r w:rsidR="003C45FF" w:rsidRPr="00953B18">
        <w:rPr>
          <w:sz w:val="22"/>
          <w:szCs w:val="22"/>
          <w:lang w:val="es-ES_tradnl"/>
        </w:rPr>
        <w:t>la</w:t>
      </w:r>
      <w:r w:rsidRPr="00953B18">
        <w:rPr>
          <w:sz w:val="22"/>
          <w:szCs w:val="22"/>
          <w:lang w:val="es-ES_tradnl"/>
        </w:rPr>
        <w:t xml:space="preserve"> provincia de Chimborazo:</w:t>
      </w:r>
    </w:p>
    <w:p w14:paraId="6017D466" w14:textId="77777777" w:rsidR="003A6E61" w:rsidRPr="00953B18" w:rsidRDefault="003A6E61" w:rsidP="003A6E61">
      <w:pPr>
        <w:suppressAutoHyphens w:val="0"/>
        <w:spacing w:line="360" w:lineRule="auto"/>
        <w:ind w:left="709"/>
        <w:jc w:val="both"/>
        <w:rPr>
          <w:b/>
          <w:sz w:val="22"/>
          <w:szCs w:val="22"/>
          <w:lang w:val="es-ES_tradnl"/>
        </w:rPr>
      </w:pPr>
    </w:p>
    <w:p w14:paraId="0D3C4521"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Al Norte:</w:t>
      </w:r>
      <w:r w:rsidRPr="00953B18">
        <w:rPr>
          <w:sz w:val="22"/>
          <w:szCs w:val="22"/>
          <w:lang w:val="es-ES_tradnl"/>
        </w:rPr>
        <w:t xml:space="preserve"> Limita con la Provincia del Tungurahua</w:t>
      </w:r>
    </w:p>
    <w:p w14:paraId="5C34CCB7"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 xml:space="preserve">Al Sur: </w:t>
      </w:r>
      <w:r w:rsidRPr="00953B18">
        <w:rPr>
          <w:sz w:val="22"/>
          <w:szCs w:val="22"/>
          <w:lang w:val="es-ES_tradnl"/>
        </w:rPr>
        <w:t>Limita con la Provincia del Cañar</w:t>
      </w:r>
    </w:p>
    <w:p w14:paraId="709E7E7D"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Al Este:</w:t>
      </w:r>
      <w:r w:rsidRPr="00953B18">
        <w:rPr>
          <w:sz w:val="22"/>
          <w:szCs w:val="22"/>
          <w:lang w:val="es-ES_tradnl"/>
        </w:rPr>
        <w:t xml:space="preserve"> Limita con la Provincia de Morona Santiago</w:t>
      </w:r>
    </w:p>
    <w:p w14:paraId="0B6784D7"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b/>
          <w:sz w:val="22"/>
          <w:szCs w:val="22"/>
          <w:lang w:val="es-ES_tradnl"/>
        </w:rPr>
        <w:t>Al Oeste:</w:t>
      </w:r>
      <w:r w:rsidRPr="00953B18">
        <w:rPr>
          <w:sz w:val="22"/>
          <w:szCs w:val="22"/>
          <w:lang w:val="es-ES_tradnl"/>
        </w:rPr>
        <w:t xml:space="preserve"> Limita con las Provincias del Guayas y Bolívar</w:t>
      </w:r>
    </w:p>
    <w:p w14:paraId="1D5FD04C" w14:textId="77777777" w:rsidR="003A6E61" w:rsidRPr="00953B18" w:rsidRDefault="003A6E61" w:rsidP="003A6E61">
      <w:pPr>
        <w:suppressAutoHyphens w:val="0"/>
        <w:spacing w:line="360" w:lineRule="auto"/>
        <w:jc w:val="both"/>
        <w:rPr>
          <w:sz w:val="22"/>
          <w:szCs w:val="22"/>
          <w:lang w:val="es-ES_tradnl"/>
        </w:rPr>
      </w:pPr>
    </w:p>
    <w:p w14:paraId="7FC6C32E" w14:textId="77777777" w:rsidR="003A6E61" w:rsidRPr="00953B18" w:rsidRDefault="003A6E61" w:rsidP="003E66A5">
      <w:pPr>
        <w:pStyle w:val="Ttulo4"/>
        <w:jc w:val="both"/>
      </w:pPr>
      <w:bookmarkStart w:id="4024" w:name="_Toc299790886"/>
      <w:r w:rsidRPr="00953B18">
        <w:t>1.5.5. Superficie</w:t>
      </w:r>
      <w:bookmarkEnd w:id="4024"/>
    </w:p>
    <w:p w14:paraId="073AB82C" w14:textId="77777777" w:rsidR="003A6E61" w:rsidRPr="00953B18" w:rsidRDefault="003A6E61" w:rsidP="003A6E61">
      <w:pPr>
        <w:suppressAutoHyphens w:val="0"/>
        <w:spacing w:line="360" w:lineRule="auto"/>
        <w:jc w:val="both"/>
        <w:rPr>
          <w:sz w:val="22"/>
          <w:szCs w:val="22"/>
          <w:lang w:val="es-ES_tradnl"/>
        </w:rPr>
      </w:pPr>
    </w:p>
    <w:p w14:paraId="72B81838"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La superficie de la provincia es aproximadamente 6.160 Km2.</w:t>
      </w:r>
    </w:p>
    <w:p w14:paraId="1B860AF1" w14:textId="77777777" w:rsidR="003A6E61" w:rsidRPr="00953B18" w:rsidRDefault="003A6E61" w:rsidP="003A6E61">
      <w:pPr>
        <w:suppressAutoHyphens w:val="0"/>
        <w:spacing w:line="360" w:lineRule="auto"/>
        <w:ind w:left="709"/>
        <w:jc w:val="both"/>
        <w:rPr>
          <w:sz w:val="22"/>
          <w:szCs w:val="22"/>
          <w:lang w:val="es-ES_tradnl"/>
        </w:rPr>
      </w:pPr>
    </w:p>
    <w:p w14:paraId="005E76ED" w14:textId="77777777" w:rsidR="003A6E61" w:rsidRPr="00953B18" w:rsidRDefault="003A6E61" w:rsidP="003E66A5">
      <w:pPr>
        <w:pStyle w:val="Ttulo4"/>
        <w:jc w:val="both"/>
      </w:pPr>
      <w:bookmarkStart w:id="4025" w:name="_Toc299790887"/>
      <w:r w:rsidRPr="00953B18">
        <w:t>1.5.6. Población</w:t>
      </w:r>
      <w:bookmarkEnd w:id="4025"/>
    </w:p>
    <w:p w14:paraId="43051E7D" w14:textId="77777777" w:rsidR="003A6E61" w:rsidRPr="00953B18" w:rsidRDefault="003A6E61" w:rsidP="003A6E61">
      <w:pPr>
        <w:suppressAutoHyphens w:val="0"/>
        <w:spacing w:line="360" w:lineRule="auto"/>
        <w:jc w:val="both"/>
        <w:rPr>
          <w:sz w:val="22"/>
          <w:szCs w:val="22"/>
          <w:lang w:val="es-ES_tradnl"/>
        </w:rPr>
      </w:pPr>
    </w:p>
    <w:p w14:paraId="366F8AB0"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La población Urbana de la provincia de Chimborazo es de 119.813 personas, la población Rural es de 244.869 personas, llegando a un total de 458.581 personas.</w:t>
      </w:r>
    </w:p>
    <w:p w14:paraId="70284BAA" w14:textId="77777777" w:rsidR="003A6E61" w:rsidRPr="00953B18" w:rsidRDefault="003A6E61" w:rsidP="003A6E61">
      <w:pPr>
        <w:suppressAutoHyphens w:val="0"/>
        <w:spacing w:line="360" w:lineRule="auto"/>
        <w:ind w:left="709"/>
        <w:jc w:val="both"/>
        <w:rPr>
          <w:b/>
          <w:sz w:val="22"/>
          <w:szCs w:val="22"/>
          <w:lang w:val="es-ES_tradnl"/>
        </w:rPr>
      </w:pPr>
    </w:p>
    <w:p w14:paraId="54EBAEC5" w14:textId="77777777" w:rsidR="003A6E61" w:rsidRPr="00953B18" w:rsidRDefault="003A6E61" w:rsidP="003E66A5">
      <w:pPr>
        <w:pStyle w:val="Ttulo4"/>
        <w:jc w:val="both"/>
      </w:pPr>
      <w:bookmarkStart w:id="4026" w:name="_Toc299790888"/>
      <w:r w:rsidRPr="00953B18">
        <w:t>1.5.7. Centros Urbanos más Poblados</w:t>
      </w:r>
      <w:bookmarkEnd w:id="4026"/>
    </w:p>
    <w:p w14:paraId="709C98B3" w14:textId="77777777" w:rsidR="003A6E61" w:rsidRPr="00953B18" w:rsidRDefault="003A6E61" w:rsidP="003A6E61">
      <w:pPr>
        <w:suppressAutoHyphens w:val="0"/>
        <w:spacing w:line="360" w:lineRule="auto"/>
        <w:ind w:left="709"/>
        <w:jc w:val="both"/>
        <w:rPr>
          <w:b/>
          <w:sz w:val="22"/>
          <w:szCs w:val="22"/>
          <w:lang w:val="es-ES_tradnl"/>
        </w:rPr>
      </w:pPr>
    </w:p>
    <w:p w14:paraId="429B02C3"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A continuación se presenta los cantones más poblados de la provincia:</w:t>
      </w:r>
    </w:p>
    <w:p w14:paraId="4FC5D6DE" w14:textId="77777777" w:rsidR="003A6E61" w:rsidRPr="00953B18" w:rsidRDefault="003A6E61" w:rsidP="003A6E61">
      <w:pPr>
        <w:suppressAutoHyphens w:val="0"/>
        <w:spacing w:line="360" w:lineRule="auto"/>
        <w:ind w:left="709"/>
        <w:jc w:val="both"/>
        <w:rPr>
          <w:b/>
          <w:sz w:val="22"/>
          <w:szCs w:val="22"/>
          <w:lang w:val="es-ES_tradnl"/>
        </w:rPr>
      </w:pPr>
    </w:p>
    <w:p w14:paraId="73D0EF4B" w14:textId="77777777" w:rsidR="003A6E61" w:rsidRPr="00953B18" w:rsidRDefault="003A6E61" w:rsidP="004D2700">
      <w:pPr>
        <w:pStyle w:val="Prrafodelista"/>
        <w:numPr>
          <w:ilvl w:val="0"/>
          <w:numId w:val="26"/>
        </w:numPr>
        <w:suppressAutoHyphens w:val="0"/>
        <w:spacing w:line="360" w:lineRule="auto"/>
        <w:ind w:left="426" w:hanging="426"/>
        <w:jc w:val="both"/>
        <w:rPr>
          <w:b/>
          <w:sz w:val="22"/>
          <w:szCs w:val="22"/>
          <w:lang w:val="es-ES_tradnl"/>
        </w:rPr>
      </w:pPr>
      <w:r w:rsidRPr="00953B18">
        <w:rPr>
          <w:b/>
          <w:sz w:val="22"/>
          <w:szCs w:val="22"/>
          <w:lang w:val="es-ES_tradnl"/>
        </w:rPr>
        <w:t xml:space="preserve">Alausí: </w:t>
      </w:r>
      <w:r w:rsidRPr="00953B18">
        <w:rPr>
          <w:sz w:val="22"/>
          <w:szCs w:val="22"/>
          <w:lang w:val="es-ES_tradnl"/>
        </w:rPr>
        <w:t>44.089 personas</w:t>
      </w:r>
    </w:p>
    <w:p w14:paraId="3178F89F" w14:textId="77777777" w:rsidR="003A6E61" w:rsidRPr="00953B18" w:rsidRDefault="003A6E61" w:rsidP="004D2700">
      <w:pPr>
        <w:pStyle w:val="Prrafodelista"/>
        <w:numPr>
          <w:ilvl w:val="0"/>
          <w:numId w:val="26"/>
        </w:numPr>
        <w:suppressAutoHyphens w:val="0"/>
        <w:spacing w:line="360" w:lineRule="auto"/>
        <w:ind w:left="426" w:hanging="426"/>
        <w:jc w:val="both"/>
        <w:rPr>
          <w:b/>
          <w:sz w:val="22"/>
          <w:szCs w:val="22"/>
          <w:lang w:val="es-ES_tradnl"/>
        </w:rPr>
      </w:pPr>
      <w:r w:rsidRPr="00953B18">
        <w:rPr>
          <w:b/>
          <w:sz w:val="22"/>
          <w:szCs w:val="22"/>
          <w:lang w:val="es-ES_tradnl"/>
        </w:rPr>
        <w:t xml:space="preserve">Colta: </w:t>
      </w:r>
      <w:r w:rsidRPr="00953B18">
        <w:rPr>
          <w:sz w:val="22"/>
          <w:szCs w:val="22"/>
          <w:lang w:val="es-ES_tradnl"/>
        </w:rPr>
        <w:t>44.971 personas</w:t>
      </w:r>
    </w:p>
    <w:p w14:paraId="08E6C6A7" w14:textId="77777777" w:rsidR="003A6E61" w:rsidRPr="00953B18" w:rsidRDefault="003A6E61" w:rsidP="004D2700">
      <w:pPr>
        <w:pStyle w:val="Prrafodelista"/>
        <w:numPr>
          <w:ilvl w:val="0"/>
          <w:numId w:val="26"/>
        </w:numPr>
        <w:suppressAutoHyphens w:val="0"/>
        <w:spacing w:line="360" w:lineRule="auto"/>
        <w:ind w:left="426" w:hanging="426"/>
        <w:jc w:val="both"/>
        <w:rPr>
          <w:b/>
          <w:sz w:val="22"/>
          <w:szCs w:val="22"/>
          <w:lang w:val="es-ES_tradnl"/>
        </w:rPr>
      </w:pPr>
      <w:r w:rsidRPr="00953B18">
        <w:rPr>
          <w:b/>
          <w:sz w:val="22"/>
          <w:szCs w:val="22"/>
          <w:lang w:val="es-ES_tradnl"/>
        </w:rPr>
        <w:t xml:space="preserve">Guamote: </w:t>
      </w:r>
      <w:r w:rsidRPr="00953B18">
        <w:rPr>
          <w:sz w:val="22"/>
          <w:szCs w:val="22"/>
          <w:lang w:val="es-ES_tradnl"/>
        </w:rPr>
        <w:t>45.153 personas</w:t>
      </w:r>
    </w:p>
    <w:p w14:paraId="185FB4CF" w14:textId="77777777" w:rsidR="003A6E61" w:rsidRPr="00953B18" w:rsidRDefault="003A6E61" w:rsidP="004D2700">
      <w:pPr>
        <w:pStyle w:val="Prrafodelista"/>
        <w:numPr>
          <w:ilvl w:val="0"/>
          <w:numId w:val="26"/>
        </w:numPr>
        <w:suppressAutoHyphens w:val="0"/>
        <w:spacing w:line="360" w:lineRule="auto"/>
        <w:ind w:left="426" w:hanging="426"/>
        <w:jc w:val="both"/>
        <w:rPr>
          <w:b/>
          <w:sz w:val="22"/>
          <w:szCs w:val="22"/>
          <w:lang w:val="es-ES_tradnl"/>
        </w:rPr>
      </w:pPr>
      <w:r w:rsidRPr="00953B18">
        <w:rPr>
          <w:b/>
          <w:sz w:val="22"/>
          <w:szCs w:val="22"/>
          <w:lang w:val="es-ES_tradnl"/>
        </w:rPr>
        <w:t xml:space="preserve">Guano: </w:t>
      </w:r>
      <w:r w:rsidRPr="00953B18">
        <w:rPr>
          <w:sz w:val="22"/>
          <w:szCs w:val="22"/>
          <w:lang w:val="es-ES_tradnl"/>
        </w:rPr>
        <w:t>42.851 personas</w:t>
      </w:r>
    </w:p>
    <w:p w14:paraId="2AA82F42" w14:textId="77777777" w:rsidR="003A6E61" w:rsidRPr="00953B18" w:rsidRDefault="003A6E61" w:rsidP="004D2700">
      <w:pPr>
        <w:pStyle w:val="Prrafodelista"/>
        <w:numPr>
          <w:ilvl w:val="0"/>
          <w:numId w:val="26"/>
        </w:numPr>
        <w:suppressAutoHyphens w:val="0"/>
        <w:spacing w:line="360" w:lineRule="auto"/>
        <w:ind w:left="426" w:hanging="426"/>
        <w:jc w:val="both"/>
        <w:rPr>
          <w:b/>
          <w:sz w:val="22"/>
          <w:szCs w:val="22"/>
          <w:lang w:val="es-ES_tradnl"/>
        </w:rPr>
      </w:pPr>
      <w:r w:rsidRPr="00953B18">
        <w:rPr>
          <w:b/>
          <w:sz w:val="22"/>
          <w:szCs w:val="22"/>
          <w:lang w:val="es-ES_tradnl"/>
        </w:rPr>
        <w:t xml:space="preserve">Riobamba: </w:t>
      </w:r>
      <w:r w:rsidRPr="00953B18">
        <w:rPr>
          <w:sz w:val="22"/>
          <w:szCs w:val="22"/>
          <w:lang w:val="es-ES_tradnl"/>
        </w:rPr>
        <w:t>225.741 personas</w:t>
      </w:r>
    </w:p>
    <w:p w14:paraId="1129CA73" w14:textId="77777777" w:rsidR="003A6E61" w:rsidRPr="00953B18" w:rsidRDefault="003A6E61" w:rsidP="003A6E61">
      <w:pPr>
        <w:suppressAutoHyphens w:val="0"/>
        <w:spacing w:line="360" w:lineRule="auto"/>
        <w:ind w:left="709"/>
        <w:jc w:val="both"/>
        <w:rPr>
          <w:b/>
          <w:sz w:val="22"/>
          <w:szCs w:val="22"/>
          <w:lang w:val="es-ES_tradnl"/>
        </w:rPr>
      </w:pPr>
    </w:p>
    <w:p w14:paraId="0B485E98" w14:textId="77777777" w:rsidR="003A6E61" w:rsidRPr="00953B18" w:rsidRDefault="003A6E61" w:rsidP="003E66A5">
      <w:pPr>
        <w:pStyle w:val="Ttulo4"/>
        <w:jc w:val="both"/>
      </w:pPr>
      <w:bookmarkStart w:id="4027" w:name="_Toc299790889"/>
      <w:r w:rsidRPr="00953B18">
        <w:t>1.5.8. Composición Étnica</w:t>
      </w:r>
      <w:bookmarkEnd w:id="4027"/>
    </w:p>
    <w:p w14:paraId="7261A543" w14:textId="77777777" w:rsidR="003A6E61" w:rsidRPr="00953B18" w:rsidRDefault="003A6E61" w:rsidP="003A6E61">
      <w:pPr>
        <w:suppressAutoHyphens w:val="0"/>
        <w:spacing w:line="360" w:lineRule="auto"/>
        <w:ind w:left="709"/>
        <w:jc w:val="both"/>
        <w:rPr>
          <w:b/>
          <w:sz w:val="22"/>
          <w:szCs w:val="22"/>
          <w:lang w:val="es-ES_tradnl"/>
        </w:rPr>
      </w:pPr>
    </w:p>
    <w:p w14:paraId="270DF673" w14:textId="77777777" w:rsidR="003A6E61" w:rsidRPr="00953B18" w:rsidRDefault="003A6E61" w:rsidP="003A6E61">
      <w:pPr>
        <w:suppressAutoHyphens w:val="0"/>
        <w:spacing w:line="360" w:lineRule="auto"/>
        <w:jc w:val="both"/>
        <w:rPr>
          <w:sz w:val="22"/>
          <w:szCs w:val="22"/>
          <w:lang w:val="es-ES_tradnl"/>
        </w:rPr>
      </w:pPr>
      <w:r w:rsidRPr="00953B18">
        <w:rPr>
          <w:sz w:val="22"/>
          <w:szCs w:val="22"/>
          <w:lang w:val="es-ES_tradnl"/>
        </w:rPr>
        <w:t xml:space="preserve">Según resultados obtenidos en el INEC (Instituto Nacional de Estadísticas y Censos) la población de la provincia de Chimborazo </w:t>
      </w:r>
      <w:r w:rsidR="003C45FF" w:rsidRPr="00953B18">
        <w:rPr>
          <w:sz w:val="22"/>
          <w:szCs w:val="22"/>
          <w:lang w:val="es-ES_tradnl"/>
        </w:rPr>
        <w:t>está</w:t>
      </w:r>
      <w:r w:rsidRPr="00953B18">
        <w:rPr>
          <w:sz w:val="22"/>
          <w:szCs w:val="22"/>
          <w:lang w:val="es-ES_tradnl"/>
        </w:rPr>
        <w:t xml:space="preserve"> dividida étnicamente en los siguientes porcentajes.</w:t>
      </w:r>
    </w:p>
    <w:p w14:paraId="5DB45E09" w14:textId="77777777" w:rsidR="003A6E61" w:rsidRPr="00953B18" w:rsidRDefault="003A6E61" w:rsidP="003A6E61">
      <w:pPr>
        <w:suppressAutoHyphens w:val="0"/>
        <w:spacing w:line="360" w:lineRule="auto"/>
        <w:ind w:left="709"/>
        <w:jc w:val="both"/>
        <w:rPr>
          <w:sz w:val="22"/>
          <w:szCs w:val="22"/>
          <w:lang w:val="es-ES_tradnl"/>
        </w:rPr>
      </w:pPr>
    </w:p>
    <w:p w14:paraId="6B886B50"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t>Población Mestiza 59%</w:t>
      </w:r>
    </w:p>
    <w:p w14:paraId="6B89D96A"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lastRenderedPageBreak/>
        <w:t>Población Indígena 32%</w:t>
      </w:r>
    </w:p>
    <w:p w14:paraId="2266B35E"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t>Población Blanca 7.2%</w:t>
      </w:r>
    </w:p>
    <w:p w14:paraId="58FBDA5D"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t xml:space="preserve">Población </w:t>
      </w:r>
      <w:r w:rsidR="00AB68FC" w:rsidRPr="00953B18">
        <w:rPr>
          <w:sz w:val="22"/>
          <w:szCs w:val="22"/>
          <w:lang w:val="es-ES_tradnl"/>
        </w:rPr>
        <w:t>Afro ecuatoriana</w:t>
      </w:r>
      <w:r w:rsidRPr="00953B18">
        <w:rPr>
          <w:sz w:val="22"/>
          <w:szCs w:val="22"/>
          <w:lang w:val="es-ES_tradnl"/>
        </w:rPr>
        <w:t xml:space="preserve"> 1%</w:t>
      </w:r>
    </w:p>
    <w:p w14:paraId="50F50AFC"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t>Población Montubia 0,3%</w:t>
      </w:r>
    </w:p>
    <w:p w14:paraId="63B34048" w14:textId="77777777" w:rsidR="003A6E61" w:rsidRPr="00953B18" w:rsidRDefault="003A6E61" w:rsidP="004D2700">
      <w:pPr>
        <w:pStyle w:val="Prrafodelista"/>
        <w:numPr>
          <w:ilvl w:val="0"/>
          <w:numId w:val="25"/>
        </w:numPr>
        <w:suppressAutoHyphens w:val="0"/>
        <w:spacing w:line="360" w:lineRule="auto"/>
        <w:ind w:left="426" w:hanging="426"/>
        <w:jc w:val="both"/>
        <w:rPr>
          <w:sz w:val="22"/>
          <w:szCs w:val="22"/>
          <w:lang w:val="es-ES_tradnl"/>
        </w:rPr>
      </w:pPr>
      <w:r w:rsidRPr="00953B18">
        <w:rPr>
          <w:sz w:val="22"/>
          <w:szCs w:val="22"/>
          <w:lang w:val="es-ES_tradnl"/>
        </w:rPr>
        <w:t>Otros grupos 0,1%</w:t>
      </w:r>
    </w:p>
    <w:p w14:paraId="6EB60915" w14:textId="77777777" w:rsidR="003A6E61" w:rsidRPr="00953B18" w:rsidRDefault="003A6E61" w:rsidP="003A6E61">
      <w:pPr>
        <w:suppressAutoHyphens w:val="0"/>
        <w:spacing w:line="360" w:lineRule="auto"/>
        <w:jc w:val="both"/>
        <w:rPr>
          <w:b/>
          <w:sz w:val="22"/>
          <w:szCs w:val="22"/>
          <w:lang w:val="es-ES_tradnl"/>
        </w:rPr>
      </w:pPr>
    </w:p>
    <w:p w14:paraId="58875F4B" w14:textId="77777777" w:rsidR="003A6E61" w:rsidRPr="00953B18" w:rsidRDefault="003A6E61" w:rsidP="003E66A5">
      <w:pPr>
        <w:pStyle w:val="Ttulo4"/>
        <w:jc w:val="both"/>
      </w:pPr>
      <w:bookmarkStart w:id="4028" w:name="_Toc299790890"/>
      <w:r w:rsidRPr="00953B18">
        <w:t>1.5.9. Educación</w:t>
      </w:r>
      <w:bookmarkEnd w:id="4028"/>
    </w:p>
    <w:p w14:paraId="5C5F930A" w14:textId="77777777" w:rsidR="003A6E61" w:rsidRPr="00953B18" w:rsidRDefault="003A6E61" w:rsidP="003A6E61">
      <w:pPr>
        <w:suppressAutoHyphens w:val="0"/>
        <w:spacing w:line="360" w:lineRule="auto"/>
        <w:ind w:left="709"/>
        <w:jc w:val="both"/>
        <w:rPr>
          <w:b/>
          <w:sz w:val="22"/>
          <w:szCs w:val="22"/>
          <w:lang w:val="es-ES_tradnl"/>
        </w:rPr>
      </w:pPr>
    </w:p>
    <w:p w14:paraId="5998DBD2" w14:textId="77777777" w:rsidR="003A6E61" w:rsidRPr="00514578" w:rsidRDefault="003A6E61" w:rsidP="003A6E61">
      <w:pPr>
        <w:suppressAutoHyphens w:val="0"/>
        <w:spacing w:line="360" w:lineRule="auto"/>
        <w:jc w:val="both"/>
        <w:rPr>
          <w:i/>
          <w:sz w:val="22"/>
          <w:szCs w:val="22"/>
          <w:lang w:val="en-US"/>
        </w:rPr>
      </w:pPr>
      <w:r w:rsidRPr="00953B18">
        <w:rPr>
          <w:i/>
          <w:sz w:val="22"/>
          <w:szCs w:val="22"/>
          <w:lang w:val="es-ES_tradnl"/>
        </w:rPr>
        <w:t xml:space="preserve">“…La provincia de Chimborazo presenta uno de los índices </w:t>
      </w:r>
      <w:r w:rsidR="00AB68FC" w:rsidRPr="00953B18">
        <w:rPr>
          <w:i/>
          <w:sz w:val="22"/>
          <w:szCs w:val="22"/>
          <w:lang w:val="es-ES_tradnl"/>
        </w:rPr>
        <w:t>más</w:t>
      </w:r>
      <w:r w:rsidRPr="00953B18">
        <w:rPr>
          <w:i/>
          <w:sz w:val="22"/>
          <w:szCs w:val="22"/>
          <w:lang w:val="es-ES_tradnl"/>
        </w:rPr>
        <w:t xml:space="preserve"> altos de analfabetismo a nivel nacional con un 19% de la población total frente al 9% a nivel nacional, con una profunda brecha de género…”</w:t>
      </w:r>
      <w:r w:rsidRPr="004D2700">
        <w:rPr>
          <w:i/>
          <w:sz w:val="18"/>
          <w:szCs w:val="18"/>
          <w:lang w:val="es-ES_tradnl"/>
          <w:rPrChange w:id="4029" w:author="Angel Solórzano" w:date="2015-11-17T12:21:00Z">
            <w:rPr>
              <w:i/>
              <w:sz w:val="22"/>
              <w:szCs w:val="22"/>
              <w:lang w:val="es-ES_tradnl"/>
            </w:rPr>
          </w:rPrChange>
        </w:rPr>
        <w:t xml:space="preserve"> </w:t>
      </w:r>
      <w:r w:rsidRPr="00514578">
        <w:rPr>
          <w:sz w:val="18"/>
          <w:szCs w:val="18"/>
          <w:lang w:val="en-US"/>
          <w:rPrChange w:id="4030" w:author="Angel Solórzano" w:date="2015-11-17T12:21:00Z">
            <w:rPr>
              <w:sz w:val="16"/>
              <w:szCs w:val="16"/>
              <w:lang w:val="es-ES_tradnl"/>
            </w:rPr>
          </w:rPrChange>
        </w:rPr>
        <w:t>(FLACSOANDES.EDU.EC. 2015, http://www.flacsoandes.edu.ec/biblio/catalog/resGet.php?resId=6422)</w:t>
      </w:r>
    </w:p>
    <w:p w14:paraId="5835E46C" w14:textId="77777777" w:rsidR="003A6E61" w:rsidRPr="00514578" w:rsidRDefault="003A6E61" w:rsidP="003A6E61">
      <w:pPr>
        <w:suppressAutoHyphens w:val="0"/>
        <w:spacing w:line="360" w:lineRule="auto"/>
        <w:ind w:left="709"/>
        <w:jc w:val="both"/>
        <w:rPr>
          <w:sz w:val="22"/>
          <w:szCs w:val="22"/>
          <w:lang w:val="en-US"/>
        </w:rPr>
      </w:pPr>
    </w:p>
    <w:p w14:paraId="2688FAF9" w14:textId="77777777" w:rsidR="003A6E61" w:rsidRPr="00514578" w:rsidRDefault="003A6E61" w:rsidP="003A6E61">
      <w:pPr>
        <w:suppressAutoHyphens w:val="0"/>
        <w:spacing w:line="360" w:lineRule="auto"/>
        <w:jc w:val="both"/>
        <w:rPr>
          <w:sz w:val="22"/>
          <w:szCs w:val="22"/>
          <w:lang w:val="en-US"/>
        </w:rPr>
      </w:pPr>
      <w:r w:rsidRPr="00B11AB0">
        <w:rPr>
          <w:i/>
          <w:sz w:val="22"/>
          <w:szCs w:val="22"/>
          <w:lang w:val="es-ES_tradnl"/>
        </w:rPr>
        <w:t>“...Esto revela la inequidad en el acceso a la educación de la población femenina, la misma que se va agravando conforme aumentan los niveles de instrucción…”</w:t>
      </w:r>
      <w:r w:rsidRPr="00B11AB0">
        <w:rPr>
          <w:sz w:val="22"/>
          <w:szCs w:val="22"/>
          <w:lang w:val="es-ES_tradnl"/>
        </w:rPr>
        <w:t xml:space="preserve"> </w:t>
      </w:r>
      <w:r w:rsidRPr="00514578">
        <w:rPr>
          <w:sz w:val="18"/>
          <w:szCs w:val="18"/>
          <w:lang w:val="en-US"/>
          <w:rPrChange w:id="4031" w:author="Angel Solórzano" w:date="2015-11-17T12:21:00Z">
            <w:rPr>
              <w:sz w:val="16"/>
              <w:szCs w:val="16"/>
              <w:lang w:val="es-ES_tradnl"/>
            </w:rPr>
          </w:rPrChange>
        </w:rPr>
        <w:t>(FLACSOANDES.EDU.EC. 2015, http://www.flacsoandes.edu.ec/biblio/catalog/resGet.php?resId=6422)</w:t>
      </w:r>
    </w:p>
    <w:p w14:paraId="7010DFF8" w14:textId="77777777" w:rsidR="003A6E61" w:rsidRPr="00514578" w:rsidRDefault="003A6E61" w:rsidP="003A6E61">
      <w:pPr>
        <w:suppressAutoHyphens w:val="0"/>
        <w:spacing w:line="360" w:lineRule="auto"/>
        <w:ind w:left="709"/>
        <w:jc w:val="both"/>
        <w:rPr>
          <w:sz w:val="22"/>
          <w:szCs w:val="22"/>
          <w:lang w:val="en-US"/>
        </w:rPr>
      </w:pPr>
    </w:p>
    <w:p w14:paraId="526D322A" w14:textId="77777777" w:rsidR="003A6E61" w:rsidRPr="00514578" w:rsidRDefault="003A6E61" w:rsidP="003A6E61">
      <w:pPr>
        <w:suppressAutoHyphens w:val="0"/>
        <w:spacing w:line="360" w:lineRule="auto"/>
        <w:jc w:val="both"/>
        <w:rPr>
          <w:i/>
          <w:sz w:val="18"/>
          <w:szCs w:val="18"/>
          <w:lang w:val="en-US"/>
          <w:rPrChange w:id="4032" w:author="Angel Solórzano" w:date="2015-11-17T12:21:00Z">
            <w:rPr>
              <w:i/>
              <w:sz w:val="22"/>
              <w:szCs w:val="22"/>
              <w:lang w:val="es-ES_tradnl"/>
            </w:rPr>
          </w:rPrChange>
        </w:rPr>
      </w:pPr>
      <w:r w:rsidRPr="00B11AB0">
        <w:rPr>
          <w:i/>
          <w:sz w:val="22"/>
          <w:szCs w:val="22"/>
          <w:lang w:val="es-ES_tradnl"/>
        </w:rPr>
        <w:t xml:space="preserve">“…Los cantones de Colta, Alausí y Guamote presentan las tasas más altas de analfabetismo, con niveles superiores al 25% del total de su población…” </w:t>
      </w:r>
      <w:r w:rsidRPr="00514578">
        <w:rPr>
          <w:sz w:val="18"/>
          <w:szCs w:val="18"/>
          <w:lang w:val="en-US"/>
          <w:rPrChange w:id="4033" w:author="Angel Solórzano" w:date="2015-11-17T12:21:00Z">
            <w:rPr>
              <w:sz w:val="16"/>
              <w:szCs w:val="16"/>
              <w:lang w:val="es-ES_tradnl"/>
            </w:rPr>
          </w:rPrChange>
        </w:rPr>
        <w:t>(FLACSOANDES.EDU.EC. 2015, http://www.flacsoandes.edu.ec/biblio/catalog/resGet.php?resId=6422)</w:t>
      </w:r>
    </w:p>
    <w:p w14:paraId="422A65E0" w14:textId="77777777" w:rsidR="003A6E61" w:rsidRPr="00514578" w:rsidRDefault="003A6E61" w:rsidP="003A6E61">
      <w:pPr>
        <w:suppressAutoHyphens w:val="0"/>
        <w:spacing w:line="360" w:lineRule="auto"/>
        <w:ind w:left="709"/>
        <w:jc w:val="both"/>
        <w:rPr>
          <w:b/>
          <w:sz w:val="22"/>
          <w:szCs w:val="22"/>
          <w:lang w:val="en-US"/>
        </w:rPr>
      </w:pPr>
    </w:p>
    <w:p w14:paraId="6F931C70" w14:textId="77777777" w:rsidR="003A6E61" w:rsidRPr="00B11AB0" w:rsidRDefault="003A6E61" w:rsidP="003E66A5">
      <w:pPr>
        <w:pStyle w:val="Ttulo4"/>
        <w:jc w:val="both"/>
      </w:pPr>
      <w:bookmarkStart w:id="4034" w:name="_Toc299790891"/>
      <w:r w:rsidRPr="00B11AB0">
        <w:t>1.5.10. Dialectos</w:t>
      </w:r>
      <w:bookmarkEnd w:id="4034"/>
    </w:p>
    <w:p w14:paraId="79B6DB43" w14:textId="77777777" w:rsidR="003A6E61" w:rsidRPr="00953B18" w:rsidRDefault="003A6E61" w:rsidP="003A6E61">
      <w:pPr>
        <w:suppressAutoHyphens w:val="0"/>
        <w:spacing w:line="360" w:lineRule="auto"/>
        <w:jc w:val="both"/>
        <w:rPr>
          <w:b/>
          <w:sz w:val="22"/>
          <w:szCs w:val="22"/>
          <w:lang w:val="es-ES_tradnl"/>
        </w:rPr>
      </w:pPr>
    </w:p>
    <w:p w14:paraId="77068CCD" w14:textId="77777777" w:rsidR="003A6E61" w:rsidRPr="00514578" w:rsidRDefault="003A6E61" w:rsidP="003A6E61">
      <w:pPr>
        <w:suppressAutoHyphens w:val="0"/>
        <w:spacing w:line="360" w:lineRule="auto"/>
        <w:jc w:val="both"/>
        <w:rPr>
          <w:i/>
          <w:sz w:val="22"/>
          <w:szCs w:val="22"/>
          <w:lang w:val="en-US"/>
        </w:rPr>
      </w:pPr>
      <w:r w:rsidRPr="00953B18">
        <w:rPr>
          <w:i/>
          <w:sz w:val="22"/>
          <w:szCs w:val="22"/>
          <w:lang w:val="es-ES_tradnl"/>
        </w:rPr>
        <w:t xml:space="preserve">“…El 23% de la población Chimboracense habla quichua como idioma principal y el 77% habla español, el 11% de los habitantes habla quichua como idioma secundario y el 22% español, de acuerdo a la encuesta realizada por DYA - Proyectos - ODEPLAN…” </w:t>
      </w:r>
      <w:r w:rsidRPr="00514578">
        <w:rPr>
          <w:sz w:val="18"/>
          <w:szCs w:val="18"/>
          <w:lang w:val="en-US"/>
          <w:rPrChange w:id="4035" w:author="Angel Solórzano" w:date="2015-11-17T12:22:00Z">
            <w:rPr>
              <w:sz w:val="16"/>
              <w:szCs w:val="16"/>
              <w:lang w:val="es-ES_tradnl"/>
            </w:rPr>
          </w:rPrChange>
        </w:rPr>
        <w:t>(FLACSOANDES.EDU.EC. 2015, http://www.flacsoandes.edu.ec/biblio/catalog/resGet.php?resId=6422)</w:t>
      </w:r>
    </w:p>
    <w:p w14:paraId="5154913A" w14:textId="77777777" w:rsidR="003A6E61" w:rsidRPr="00514578" w:rsidRDefault="003A6E61" w:rsidP="003A6E61">
      <w:pPr>
        <w:suppressAutoHyphens w:val="0"/>
        <w:spacing w:line="360" w:lineRule="auto"/>
        <w:ind w:left="709"/>
        <w:jc w:val="both"/>
        <w:rPr>
          <w:sz w:val="22"/>
          <w:szCs w:val="22"/>
          <w:lang w:val="en-US"/>
        </w:rPr>
      </w:pPr>
    </w:p>
    <w:p w14:paraId="3454488B" w14:textId="77777777" w:rsidR="003A6E61" w:rsidRPr="00514578" w:rsidRDefault="003A6E61" w:rsidP="003A6E61">
      <w:pPr>
        <w:suppressAutoHyphens w:val="0"/>
        <w:spacing w:line="360" w:lineRule="auto"/>
        <w:jc w:val="both"/>
        <w:rPr>
          <w:i/>
          <w:sz w:val="18"/>
          <w:szCs w:val="18"/>
          <w:lang w:val="en-US"/>
          <w:rPrChange w:id="4036" w:author="Angel Solórzano" w:date="2015-11-17T12:22:00Z">
            <w:rPr>
              <w:i/>
              <w:sz w:val="22"/>
              <w:szCs w:val="22"/>
              <w:lang w:val="es-ES_tradnl"/>
            </w:rPr>
          </w:rPrChange>
        </w:rPr>
      </w:pPr>
      <w:r w:rsidRPr="00B11AB0">
        <w:rPr>
          <w:i/>
          <w:sz w:val="22"/>
          <w:szCs w:val="22"/>
          <w:lang w:val="es-ES_tradnl"/>
        </w:rPr>
        <w:t>“…En los cantones en los cuales se concentra la población quichua hablante son Guamote, en donde el 77% de la población habla quichua como primera lengua, en Colta</w:t>
      </w:r>
      <w:r w:rsidRPr="00953B18">
        <w:rPr>
          <w:i/>
          <w:sz w:val="22"/>
          <w:szCs w:val="22"/>
          <w:lang w:val="es-ES_tradnl"/>
        </w:rPr>
        <w:t xml:space="preserve"> el 67%, en Alausí el 30% y en Riobamba el 11%...” </w:t>
      </w:r>
      <w:r w:rsidRPr="00514578">
        <w:rPr>
          <w:sz w:val="18"/>
          <w:szCs w:val="18"/>
          <w:lang w:val="en-US"/>
          <w:rPrChange w:id="4037" w:author="Angel Solórzano" w:date="2015-11-17T12:22:00Z">
            <w:rPr>
              <w:sz w:val="16"/>
              <w:szCs w:val="16"/>
              <w:lang w:val="es-ES_tradnl"/>
            </w:rPr>
          </w:rPrChange>
        </w:rPr>
        <w:t>(FLACSOANDES.EDU.EC. 2015, http://www.flacsoandes.edu.ec/biblio/catalog/resGet.php?resId=6422)</w:t>
      </w:r>
    </w:p>
    <w:p w14:paraId="206FDA9C" w14:textId="77777777" w:rsidR="003A6E61" w:rsidRPr="00514578" w:rsidRDefault="003A6E61" w:rsidP="003A6E61">
      <w:pPr>
        <w:rPr>
          <w:sz w:val="22"/>
          <w:szCs w:val="22"/>
          <w:lang w:val="en-US"/>
        </w:rPr>
      </w:pPr>
    </w:p>
    <w:p w14:paraId="7E224B8A" w14:textId="77777777" w:rsidR="003A6E61" w:rsidRPr="00514578" w:rsidRDefault="003A6E61" w:rsidP="003A6E61">
      <w:pPr>
        <w:rPr>
          <w:sz w:val="22"/>
          <w:szCs w:val="22"/>
          <w:lang w:val="en-US"/>
        </w:rPr>
      </w:pPr>
    </w:p>
    <w:p w14:paraId="04B8E82B" w14:textId="77777777" w:rsidR="003A6E61" w:rsidRPr="00514578" w:rsidRDefault="003A6E61" w:rsidP="003A6E61">
      <w:pPr>
        <w:rPr>
          <w:sz w:val="22"/>
          <w:szCs w:val="22"/>
          <w:lang w:val="en-US"/>
        </w:rPr>
      </w:pPr>
    </w:p>
    <w:p w14:paraId="44AF76FD" w14:textId="77777777" w:rsidR="003A6E61" w:rsidRPr="00514578" w:rsidRDefault="003A6E61" w:rsidP="003A6E61">
      <w:pPr>
        <w:rPr>
          <w:sz w:val="22"/>
          <w:szCs w:val="22"/>
          <w:lang w:val="en-US"/>
        </w:rPr>
      </w:pPr>
    </w:p>
    <w:p w14:paraId="06124413" w14:textId="77777777" w:rsidR="003A6E61" w:rsidRPr="00B11AB0" w:rsidRDefault="003A6E61" w:rsidP="003A6E61">
      <w:pPr>
        <w:pStyle w:val="Ttulo1"/>
      </w:pPr>
      <w:bookmarkStart w:id="4038" w:name="_Toc299790892"/>
      <w:r w:rsidRPr="00B11AB0">
        <w:lastRenderedPageBreak/>
        <w:t>CAPÍTULO II</w:t>
      </w:r>
      <w:bookmarkEnd w:id="4038"/>
    </w:p>
    <w:p w14:paraId="05CA3FDC" w14:textId="77777777" w:rsidR="003A6E61" w:rsidRPr="00953B18" w:rsidRDefault="003A6E61" w:rsidP="003A6E61">
      <w:pPr>
        <w:spacing w:line="360" w:lineRule="auto"/>
        <w:jc w:val="center"/>
        <w:rPr>
          <w:rFonts w:cs="Arial"/>
          <w:b/>
          <w:sz w:val="22"/>
          <w:szCs w:val="22"/>
          <w:lang w:val="es-ES_tradnl"/>
        </w:rPr>
      </w:pPr>
    </w:p>
    <w:p w14:paraId="3B007BD1" w14:textId="77777777" w:rsidR="003A6E61" w:rsidRPr="00953B18" w:rsidRDefault="003A6E61" w:rsidP="003A6E61">
      <w:pPr>
        <w:spacing w:line="360" w:lineRule="auto"/>
        <w:jc w:val="center"/>
        <w:rPr>
          <w:rFonts w:cs="Arial"/>
          <w:b/>
          <w:sz w:val="22"/>
          <w:szCs w:val="22"/>
          <w:lang w:val="es-ES_tradnl"/>
        </w:rPr>
      </w:pPr>
    </w:p>
    <w:p w14:paraId="1C9AD0CD" w14:textId="77777777" w:rsidR="003A6E61" w:rsidRPr="00953B18" w:rsidRDefault="003A6E61" w:rsidP="003A6E61">
      <w:pPr>
        <w:pStyle w:val="Ttulo2"/>
      </w:pPr>
      <w:bookmarkStart w:id="4039" w:name="_Toc299790893"/>
      <w:r w:rsidRPr="00953B18">
        <w:t>2. MARCO METODOLÓGICO</w:t>
      </w:r>
      <w:bookmarkEnd w:id="4039"/>
    </w:p>
    <w:p w14:paraId="7A491412" w14:textId="77777777" w:rsidR="003A6E61" w:rsidRPr="00953B18" w:rsidRDefault="003A6E61" w:rsidP="003A6E61">
      <w:pPr>
        <w:pStyle w:val="Prrafodelista"/>
        <w:suppressAutoHyphens w:val="0"/>
        <w:spacing w:line="360" w:lineRule="auto"/>
        <w:ind w:left="1192"/>
        <w:jc w:val="both"/>
        <w:rPr>
          <w:b/>
          <w:sz w:val="22"/>
          <w:szCs w:val="22"/>
          <w:lang w:val="es-ES_tradnl"/>
        </w:rPr>
      </w:pPr>
    </w:p>
    <w:p w14:paraId="6094014E" w14:textId="77777777" w:rsidR="003A6E61" w:rsidRPr="00953B18" w:rsidRDefault="003A6E61" w:rsidP="003A6E61">
      <w:pPr>
        <w:pStyle w:val="Prrafodelista"/>
        <w:suppressAutoHyphens w:val="0"/>
        <w:spacing w:line="360" w:lineRule="auto"/>
        <w:ind w:left="1192"/>
        <w:jc w:val="both"/>
        <w:rPr>
          <w:b/>
          <w:sz w:val="22"/>
          <w:szCs w:val="22"/>
          <w:lang w:val="es-ES_tradnl"/>
        </w:rPr>
      </w:pPr>
    </w:p>
    <w:p w14:paraId="2902F676" w14:textId="77777777" w:rsidR="003A6E61" w:rsidRPr="00953B18" w:rsidRDefault="003A6E61" w:rsidP="003A6E61">
      <w:pPr>
        <w:pStyle w:val="Ttulo3"/>
      </w:pPr>
      <w:bookmarkStart w:id="4040" w:name="_Toc299790894"/>
      <w:r w:rsidRPr="00953B18">
        <w:t>2.1.</w:t>
      </w:r>
      <w:r w:rsidR="0097180E" w:rsidRPr="00953B18">
        <w:t xml:space="preserve"> </w:t>
      </w:r>
      <w:r w:rsidRPr="00953B18">
        <w:t>El personaje popular</w:t>
      </w:r>
      <w:bookmarkEnd w:id="4040"/>
    </w:p>
    <w:p w14:paraId="71B5E0A2" w14:textId="77777777" w:rsidR="003A6E61" w:rsidRPr="00953B18" w:rsidRDefault="003A6E61" w:rsidP="003A6E61">
      <w:pPr>
        <w:spacing w:line="360" w:lineRule="auto"/>
        <w:rPr>
          <w:rFonts w:cs="Arial"/>
          <w:b/>
          <w:sz w:val="22"/>
          <w:szCs w:val="22"/>
          <w:lang w:val="es-ES_tradnl"/>
        </w:rPr>
      </w:pPr>
    </w:p>
    <w:p w14:paraId="6977A9E6"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Los personajes populares son parte indispensable de las fiesta tradicionales que forman parte de las comparsas, desfiles, pases, romerías y otras expresiones del folclore, además de poseer un especial simbolismo dentro de los desfiles conmemorativos, también destacan por su indumentaria particular que va desde la más sencilla, como la del barrendero, hasta la más lujosa, como la del coraza.</w:t>
      </w:r>
    </w:p>
    <w:p w14:paraId="2EBDD0EB"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4304A495"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Es así que el Capitán, Curiquingue, Embajador, Caporal, Animero, Mama Negra, Haya Huma, Danzante, Diablo y decenas de disfrazados tiene un significado preponderante en cada una de las festividades, a un dentro del sincretismo, es decir la mescla de símbolos católicos e indígenas.</w:t>
      </w:r>
    </w:p>
    <w:p w14:paraId="242AC07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17269B5B" w14:textId="77777777" w:rsidR="003A6E61" w:rsidRPr="00953B18" w:rsidRDefault="003A6E61" w:rsidP="003E66A5">
      <w:pPr>
        <w:pStyle w:val="Ttulo4"/>
        <w:jc w:val="both"/>
      </w:pPr>
      <w:bookmarkStart w:id="4041" w:name="_Toc299790895"/>
      <w:r w:rsidRPr="00953B18">
        <w:t>2.1.1. Definición de personaje popular</w:t>
      </w:r>
      <w:bookmarkEnd w:id="4041"/>
    </w:p>
    <w:p w14:paraId="3F22AAC8" w14:textId="77777777" w:rsidR="003A6E61" w:rsidRPr="00953B18" w:rsidRDefault="003A6E61" w:rsidP="003A6E61">
      <w:pPr>
        <w:spacing w:line="360" w:lineRule="auto"/>
        <w:ind w:left="709"/>
        <w:rPr>
          <w:rFonts w:cs="Arial"/>
          <w:b/>
          <w:sz w:val="22"/>
          <w:szCs w:val="22"/>
          <w:lang w:val="es-ES_tradnl"/>
        </w:rPr>
      </w:pPr>
    </w:p>
    <w:p w14:paraId="2FFE8164" w14:textId="2B09E104"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i/>
          <w:sz w:val="22"/>
          <w:szCs w:val="22"/>
          <w:lang w:val="es-ES_tradnl"/>
        </w:rPr>
        <w:t xml:space="preserve">“…El personaje popular es ese que prevalece en la memoria del pueblo por su gracia, humor, aspecto físico, anécdotas, oficios u otra característica inolvidable…” </w:t>
      </w:r>
      <w:r w:rsidR="00087829" w:rsidRPr="004D2700">
        <w:rPr>
          <w:sz w:val="18"/>
          <w:szCs w:val="18"/>
          <w:lang w:val="es-ES_tradnl"/>
          <w:rPrChange w:id="4042" w:author="Angel Solórzano" w:date="2015-11-17T12:22:00Z">
            <w:rPr>
              <w:sz w:val="16"/>
              <w:szCs w:val="16"/>
              <w:lang w:val="es-ES_tradnl"/>
            </w:rPr>
          </w:rPrChange>
        </w:rPr>
        <w:t>(</w:t>
      </w:r>
      <w:del w:id="4043" w:author="Angel Solórzano" w:date="2015-08-13T23:57:00Z">
        <w:r w:rsidR="00087829" w:rsidRPr="004D2700" w:rsidDel="006A3FCB">
          <w:rPr>
            <w:b/>
            <w:sz w:val="18"/>
            <w:szCs w:val="18"/>
            <w:lang w:val="es-ES_tradnl"/>
            <w:rPrChange w:id="4044" w:author="Angel Solórzano" w:date="2015-11-17T12:22:00Z">
              <w:rPr>
                <w:sz w:val="16"/>
                <w:szCs w:val="16"/>
                <w:lang w:val="es-ES_tradnl"/>
              </w:rPr>
            </w:rPrChange>
          </w:rPr>
          <w:delText>M</w:delText>
        </w:r>
        <w:r w:rsidRPr="004D2700" w:rsidDel="006A3FCB">
          <w:rPr>
            <w:b/>
            <w:sz w:val="18"/>
            <w:szCs w:val="18"/>
            <w:lang w:val="es-ES_tradnl"/>
            <w:rPrChange w:id="4045" w:author="Angel Solórzano" w:date="2015-11-17T12:22:00Z">
              <w:rPr>
                <w:sz w:val="16"/>
                <w:szCs w:val="16"/>
                <w:lang w:val="es-ES_tradnl"/>
              </w:rPr>
            </w:rPrChange>
          </w:rPr>
          <w:delText xml:space="preserve">ONOGRAFIAS.COM. 2015,  </w:delText>
        </w:r>
        <w:r w:rsidRPr="004D2700" w:rsidDel="006A3FCB">
          <w:rPr>
            <w:rFonts w:eastAsiaTheme="minorEastAsia"/>
            <w:b/>
            <w:sz w:val="18"/>
            <w:szCs w:val="18"/>
            <w:u w:val="single"/>
            <w:lang w:val="es-ES_tradnl"/>
            <w:rPrChange w:id="4046" w:author="Angel Solórzano" w:date="2015-11-17T12:22:00Z">
              <w:rPr>
                <w:rFonts w:eastAsiaTheme="minorEastAsia"/>
                <w:sz w:val="16"/>
                <w:szCs w:val="16"/>
                <w:u w:val="single"/>
                <w:lang w:val="es-ES_tradnl"/>
              </w:rPr>
            </w:rPrChange>
          </w:rPr>
          <w:delText>http://www.monografias.com/trabajos81/personajes-populares/personajes-populares.html</w:delText>
        </w:r>
      </w:del>
      <w:ins w:id="4047" w:author="Angel Solórzano" w:date="2015-08-13T23:57:00Z">
        <w:r w:rsidR="006A3FCB" w:rsidRPr="004D2700">
          <w:rPr>
            <w:b/>
            <w:sz w:val="18"/>
            <w:szCs w:val="18"/>
            <w:lang w:val="es-ES_tradnl"/>
            <w:rPrChange w:id="4048" w:author="Angel Solórzano" w:date="2015-11-17T12:22:00Z">
              <w:rPr>
                <w:sz w:val="16"/>
                <w:szCs w:val="16"/>
                <w:lang w:val="es-ES_tradnl"/>
              </w:rPr>
            </w:rPrChange>
          </w:rPr>
          <w:t>BURNETT, Edwuard.</w:t>
        </w:r>
        <w:r w:rsidR="006A3FCB" w:rsidRPr="004D2700">
          <w:rPr>
            <w:sz w:val="18"/>
            <w:szCs w:val="18"/>
            <w:lang w:val="es-ES_tradnl"/>
            <w:rPrChange w:id="4049" w:author="Angel Solórzano" w:date="2015-11-17T12:22:00Z">
              <w:rPr>
                <w:sz w:val="16"/>
                <w:szCs w:val="16"/>
                <w:lang w:val="es-ES_tradnl"/>
              </w:rPr>
            </w:rPrChange>
          </w:rPr>
          <w:t xml:space="preserve"> Cultura Primitiva en Paúl Bohannan y Mark Glazar, Antropolog</w:t>
        </w:r>
      </w:ins>
      <w:ins w:id="4050" w:author="Angel Solórzano" w:date="2015-08-13T23:58:00Z">
        <w:r w:rsidR="006A3FCB" w:rsidRPr="004D2700">
          <w:rPr>
            <w:sz w:val="18"/>
            <w:szCs w:val="18"/>
            <w:lang w:val="es-ES_tradnl"/>
            <w:rPrChange w:id="4051" w:author="Angel Solórzano" w:date="2015-11-17T12:22:00Z">
              <w:rPr>
                <w:sz w:val="16"/>
                <w:szCs w:val="16"/>
                <w:lang w:val="es-ES_tradnl"/>
              </w:rPr>
            </w:rPrChange>
          </w:rPr>
          <w:t>ía. Editorial Félix Varela, Habana - Cuba. 2005. pp.</w:t>
        </w:r>
      </w:ins>
      <w:ins w:id="4052" w:author="Angel Solórzano" w:date="2015-08-13T23:59:00Z">
        <w:r w:rsidR="006A3FCB" w:rsidRPr="004D2700">
          <w:rPr>
            <w:sz w:val="18"/>
            <w:szCs w:val="18"/>
            <w:lang w:val="es-ES_tradnl"/>
            <w:rPrChange w:id="4053" w:author="Angel Solórzano" w:date="2015-11-17T12:22:00Z">
              <w:rPr>
                <w:sz w:val="16"/>
                <w:szCs w:val="16"/>
                <w:lang w:val="es-ES_tradnl"/>
              </w:rPr>
            </w:rPrChange>
          </w:rPr>
          <w:t xml:space="preserve"> 570.)</w:t>
        </w:r>
      </w:ins>
      <w:del w:id="4054" w:author="Angel Solórzano" w:date="2015-08-13T23:57:00Z">
        <w:r w:rsidR="00087829" w:rsidRPr="00953B18" w:rsidDel="006A3FCB">
          <w:rPr>
            <w:rFonts w:eastAsiaTheme="minorEastAsia"/>
            <w:sz w:val="16"/>
            <w:szCs w:val="16"/>
            <w:u w:val="single"/>
            <w:lang w:val="es-ES_tradnl"/>
          </w:rPr>
          <w:delText>)</w:delText>
        </w:r>
      </w:del>
    </w:p>
    <w:p w14:paraId="51B69EC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65F66D78" w14:textId="00EBDD60" w:rsidR="003A6E61" w:rsidRPr="004D2700" w:rsidRDefault="003A6E61" w:rsidP="003A6E61">
      <w:pPr>
        <w:widowControl w:val="0"/>
        <w:suppressAutoHyphens w:val="0"/>
        <w:autoSpaceDE w:val="0"/>
        <w:autoSpaceDN w:val="0"/>
        <w:adjustRightInd w:val="0"/>
        <w:spacing w:line="360" w:lineRule="auto"/>
        <w:jc w:val="both"/>
        <w:rPr>
          <w:rFonts w:eastAsiaTheme="minorEastAsia"/>
          <w:sz w:val="18"/>
          <w:szCs w:val="18"/>
          <w:lang w:val="es-ES_tradnl"/>
          <w:rPrChange w:id="4055" w:author="Angel Solórzano" w:date="2015-11-17T12:22:00Z">
            <w:rPr>
              <w:rFonts w:eastAsiaTheme="minorEastAsia"/>
              <w:sz w:val="22"/>
              <w:szCs w:val="22"/>
              <w:lang w:val="es-ES_tradnl"/>
            </w:rPr>
          </w:rPrChange>
        </w:rPr>
      </w:pPr>
      <w:r w:rsidRPr="00953B18">
        <w:rPr>
          <w:rFonts w:eastAsiaTheme="minorEastAsia"/>
          <w:i/>
          <w:sz w:val="22"/>
          <w:szCs w:val="22"/>
          <w:lang w:val="es-ES_tradnl"/>
        </w:rPr>
        <w:t>“…La idea y reconocimiento de un personaje popular se ha esquematizado; puede ser vulgar, de mal gusto, chusma, pero en el fondo tiene un gran corazón y posee una gran sabiduría" (García Espinosa, Julio, 2006, Pág.64). Personaje popular no sólo aquel que queda en la memoria del pueblo por sus anécdotas, su picaresca, o su humor criollo, sino también es aquel que se recuerda por su oficio, por sus habilidades o sus aptitudes; puede ser un maestro o maestra, un dulcero, un carpintero, un limpiabotas, un músico, un poeta o un vendedor ambulante…</w:t>
      </w:r>
      <w:r w:rsidRPr="00B11AB0">
        <w:rPr>
          <w:rFonts w:eastAsiaTheme="minorEastAsia"/>
          <w:i/>
          <w:lang w:val="es-ES_tradnl"/>
        </w:rPr>
        <w:t>”</w:t>
      </w:r>
      <w:r w:rsidRPr="00B11AB0">
        <w:rPr>
          <w:rFonts w:eastAsiaTheme="minorEastAsia"/>
          <w:lang w:val="es-ES_tradnl"/>
        </w:rPr>
        <w:t xml:space="preserve"> </w:t>
      </w:r>
      <w:r w:rsidR="00087829" w:rsidRPr="004D2700">
        <w:rPr>
          <w:sz w:val="18"/>
          <w:szCs w:val="18"/>
          <w:lang w:val="es-ES_tradnl"/>
          <w:rPrChange w:id="4056" w:author="Angel Solórzano" w:date="2015-11-17T12:22:00Z">
            <w:rPr>
              <w:sz w:val="16"/>
              <w:szCs w:val="16"/>
              <w:lang w:val="es-ES_tradnl"/>
            </w:rPr>
          </w:rPrChange>
        </w:rPr>
        <w:t>(</w:t>
      </w:r>
      <w:ins w:id="4057" w:author="Angel Solórzano" w:date="2015-08-14T00:00:00Z">
        <w:r w:rsidR="006A3FCB" w:rsidRPr="004D2700">
          <w:rPr>
            <w:sz w:val="18"/>
            <w:szCs w:val="18"/>
            <w:lang w:val="es-ES_tradnl"/>
            <w:rPrChange w:id="4058" w:author="Angel Solórzano" w:date="2015-11-17T12:22:00Z">
              <w:rPr>
                <w:sz w:val="16"/>
                <w:szCs w:val="16"/>
                <w:lang w:val="es-ES_tradnl"/>
              </w:rPr>
            </w:rPrChange>
          </w:rPr>
          <w:t xml:space="preserve">ISHIKAWUA, Emilio. Revista Cultural La Gaceta. La Habana </w:t>
        </w:r>
      </w:ins>
      <w:ins w:id="4059" w:author="Angel Solórzano" w:date="2015-08-14T00:01:00Z">
        <w:r w:rsidR="006A3FCB" w:rsidRPr="004D2700">
          <w:rPr>
            <w:sz w:val="18"/>
            <w:szCs w:val="18"/>
            <w:lang w:val="es-ES_tradnl"/>
            <w:rPrChange w:id="4060" w:author="Angel Solórzano" w:date="2015-11-17T12:22:00Z">
              <w:rPr>
                <w:sz w:val="16"/>
                <w:szCs w:val="16"/>
                <w:lang w:val="es-ES_tradnl"/>
              </w:rPr>
            </w:rPrChange>
          </w:rPr>
          <w:t>-</w:t>
        </w:r>
      </w:ins>
      <w:ins w:id="4061" w:author="Angel Solórzano" w:date="2015-08-14T00:00:00Z">
        <w:r w:rsidR="006A3FCB" w:rsidRPr="004D2700">
          <w:rPr>
            <w:sz w:val="18"/>
            <w:szCs w:val="18"/>
            <w:lang w:val="es-ES_tradnl"/>
            <w:rPrChange w:id="4062" w:author="Angel Solórzano" w:date="2015-11-17T12:22:00Z">
              <w:rPr>
                <w:sz w:val="16"/>
                <w:szCs w:val="16"/>
                <w:lang w:val="es-ES_tradnl"/>
              </w:rPr>
            </w:rPrChange>
          </w:rPr>
          <w:t xml:space="preserve"> Cuba. 1998. pp.</w:t>
        </w:r>
      </w:ins>
      <w:ins w:id="4063" w:author="Angel Solórzano" w:date="2015-08-14T00:01:00Z">
        <w:r w:rsidR="006A3FCB" w:rsidRPr="004D2700">
          <w:rPr>
            <w:sz w:val="18"/>
            <w:szCs w:val="18"/>
            <w:lang w:val="es-ES_tradnl"/>
            <w:rPrChange w:id="4064" w:author="Angel Solórzano" w:date="2015-11-17T12:22:00Z">
              <w:rPr>
                <w:sz w:val="16"/>
                <w:szCs w:val="16"/>
                <w:lang w:val="es-ES_tradnl"/>
              </w:rPr>
            </w:rPrChange>
          </w:rPr>
          <w:t xml:space="preserve"> 87.)</w:t>
        </w:r>
      </w:ins>
      <w:del w:id="4065" w:author="Angel Solórzano" w:date="2015-08-14T00:00:00Z">
        <w:r w:rsidR="00087829" w:rsidRPr="004D2700" w:rsidDel="006A3FCB">
          <w:rPr>
            <w:sz w:val="18"/>
            <w:szCs w:val="18"/>
            <w:lang w:val="es-ES_tradnl"/>
            <w:rPrChange w:id="4066" w:author="Angel Solórzano" w:date="2015-11-17T12:22:00Z">
              <w:rPr>
                <w:sz w:val="16"/>
                <w:szCs w:val="16"/>
                <w:lang w:val="es-ES_tradnl"/>
              </w:rPr>
            </w:rPrChange>
          </w:rPr>
          <w:delText>M</w:delText>
        </w:r>
        <w:r w:rsidRPr="004D2700" w:rsidDel="006A3FCB">
          <w:rPr>
            <w:sz w:val="18"/>
            <w:szCs w:val="18"/>
            <w:lang w:val="es-ES_tradnl"/>
            <w:rPrChange w:id="4067" w:author="Angel Solórzano" w:date="2015-11-17T12:22:00Z">
              <w:rPr>
                <w:sz w:val="16"/>
                <w:szCs w:val="16"/>
                <w:lang w:val="es-ES_tradnl"/>
              </w:rPr>
            </w:rPrChange>
          </w:rPr>
          <w:delText xml:space="preserve">ONOGRAFIAS.COM. 2015,  </w:delText>
        </w:r>
        <w:r w:rsidRPr="004D2700" w:rsidDel="006A3FCB">
          <w:rPr>
            <w:rFonts w:eastAsiaTheme="minorEastAsia"/>
            <w:sz w:val="18"/>
            <w:szCs w:val="18"/>
            <w:u w:val="single"/>
            <w:lang w:val="es-ES_tradnl"/>
            <w:rPrChange w:id="4068" w:author="Angel Solórzano" w:date="2015-11-17T12:22:00Z">
              <w:rPr>
                <w:rFonts w:eastAsiaTheme="minorEastAsia"/>
                <w:sz w:val="16"/>
                <w:szCs w:val="16"/>
                <w:u w:val="single"/>
                <w:lang w:val="es-ES_tradnl"/>
              </w:rPr>
            </w:rPrChange>
          </w:rPr>
          <w:delText>http://www.monografias.com/trabajos81/personajes-populares/personajes-populares.html</w:delText>
        </w:r>
        <w:r w:rsidR="00087829" w:rsidRPr="004D2700" w:rsidDel="006A3FCB">
          <w:rPr>
            <w:rFonts w:eastAsiaTheme="minorEastAsia"/>
            <w:sz w:val="18"/>
            <w:szCs w:val="18"/>
            <w:u w:val="single"/>
            <w:lang w:val="es-ES_tradnl"/>
            <w:rPrChange w:id="4069" w:author="Angel Solórzano" w:date="2015-11-17T12:22:00Z">
              <w:rPr>
                <w:rFonts w:eastAsiaTheme="minorEastAsia"/>
                <w:sz w:val="16"/>
                <w:szCs w:val="16"/>
                <w:u w:val="single"/>
                <w:lang w:val="es-ES_tradnl"/>
              </w:rPr>
            </w:rPrChange>
          </w:rPr>
          <w:delText>)</w:delText>
        </w:r>
      </w:del>
    </w:p>
    <w:p w14:paraId="34F13F05" w14:textId="77777777" w:rsidR="006A3FCB" w:rsidRPr="00953B18" w:rsidRDefault="006A3FCB" w:rsidP="003A6E61">
      <w:pPr>
        <w:spacing w:line="360" w:lineRule="auto"/>
        <w:ind w:left="709"/>
        <w:rPr>
          <w:rFonts w:eastAsiaTheme="minorEastAsia"/>
          <w:sz w:val="22"/>
          <w:szCs w:val="22"/>
          <w:lang w:val="es-ES_tradnl"/>
        </w:rPr>
      </w:pPr>
    </w:p>
    <w:p w14:paraId="5A141C49" w14:textId="77777777" w:rsidR="003A6E61" w:rsidRPr="00953B18" w:rsidRDefault="003A6E61" w:rsidP="003E66A5">
      <w:pPr>
        <w:pStyle w:val="Ttulo4"/>
        <w:jc w:val="both"/>
      </w:pPr>
      <w:bookmarkStart w:id="4070" w:name="_Toc299790896"/>
      <w:r w:rsidRPr="00953B18">
        <w:t>2.1.2. Características de los personajes</w:t>
      </w:r>
      <w:bookmarkEnd w:id="4070"/>
    </w:p>
    <w:p w14:paraId="508E0D70" w14:textId="77777777" w:rsidR="003A6E61" w:rsidRPr="00953B18" w:rsidRDefault="003A6E61" w:rsidP="003A6E61">
      <w:pPr>
        <w:spacing w:line="360" w:lineRule="auto"/>
        <w:ind w:left="709" w:hanging="85"/>
        <w:rPr>
          <w:rFonts w:cs="Arial"/>
          <w:sz w:val="22"/>
          <w:szCs w:val="22"/>
          <w:lang w:val="es-ES_tradnl"/>
        </w:rPr>
      </w:pPr>
    </w:p>
    <w:p w14:paraId="2B884D6F" w14:textId="0640F023" w:rsidR="003A6E61" w:rsidRPr="00953B18" w:rsidRDefault="003A6E61" w:rsidP="00AD0FF4">
      <w:pPr>
        <w:spacing w:line="360" w:lineRule="auto"/>
        <w:rPr>
          <w:rFonts w:cs="Arial"/>
          <w:sz w:val="22"/>
          <w:szCs w:val="22"/>
          <w:lang w:val="es-ES_tradnl"/>
        </w:rPr>
      </w:pPr>
      <w:r w:rsidRPr="00953B18">
        <w:rPr>
          <w:rFonts w:cs="Arial"/>
          <w:sz w:val="22"/>
          <w:szCs w:val="22"/>
          <w:lang w:val="es-ES_tradnl"/>
        </w:rPr>
        <w:t>Las características de los personajes se dividen en varios aspectos que son  aspecto físico, social y cultural.</w:t>
      </w:r>
    </w:p>
    <w:p w14:paraId="270F69ED" w14:textId="77777777" w:rsidR="003A6E61" w:rsidRPr="00953B18" w:rsidRDefault="003A6E61" w:rsidP="009D2E99">
      <w:pPr>
        <w:pStyle w:val="Ttulo5"/>
      </w:pPr>
      <w:bookmarkStart w:id="4071" w:name="_Toc299790897"/>
      <w:r w:rsidRPr="00953B18">
        <w:lastRenderedPageBreak/>
        <w:t>2.1.2.1 Aspecto Físico</w:t>
      </w:r>
      <w:bookmarkEnd w:id="4071"/>
    </w:p>
    <w:p w14:paraId="155F7155" w14:textId="77777777" w:rsidR="003A6E61" w:rsidRPr="00953B18" w:rsidRDefault="003A6E61" w:rsidP="003A6E61">
      <w:pPr>
        <w:spacing w:line="360" w:lineRule="auto"/>
        <w:ind w:left="709"/>
        <w:rPr>
          <w:rFonts w:cs="Arial"/>
          <w:b/>
          <w:sz w:val="22"/>
          <w:szCs w:val="22"/>
          <w:lang w:val="es-ES_tradnl"/>
        </w:rPr>
      </w:pPr>
    </w:p>
    <w:p w14:paraId="098B8141" w14:textId="77777777" w:rsidR="003A6E61" w:rsidRPr="00953B18" w:rsidRDefault="003A6E61" w:rsidP="003A6E61">
      <w:pPr>
        <w:spacing w:line="360" w:lineRule="auto"/>
        <w:rPr>
          <w:rFonts w:cs="Arial"/>
          <w:sz w:val="22"/>
          <w:szCs w:val="22"/>
          <w:lang w:val="es-ES_tradnl"/>
        </w:rPr>
      </w:pPr>
      <w:r w:rsidRPr="00953B18">
        <w:rPr>
          <w:rFonts w:cs="Arial"/>
          <w:b/>
          <w:sz w:val="22"/>
          <w:szCs w:val="22"/>
          <w:lang w:val="es-ES_tradnl"/>
        </w:rPr>
        <w:t>E</w:t>
      </w:r>
      <w:r w:rsidRPr="00953B18">
        <w:rPr>
          <w:rFonts w:cs="Arial"/>
          <w:sz w:val="22"/>
          <w:szCs w:val="22"/>
          <w:lang w:val="es-ES_tradnl"/>
        </w:rPr>
        <w:t xml:space="preserve">n el aspecto físico encontramos todo lo que se relaciona a la vestimenta y el personaje en </w:t>
      </w:r>
      <w:r w:rsidR="00AB68FC" w:rsidRPr="00953B18">
        <w:rPr>
          <w:rFonts w:cs="Arial"/>
          <w:sz w:val="22"/>
          <w:szCs w:val="22"/>
          <w:lang w:val="es-ES_tradnl"/>
        </w:rPr>
        <w:t>sí</w:t>
      </w:r>
      <w:r w:rsidRPr="00953B18">
        <w:rPr>
          <w:rFonts w:cs="Arial"/>
          <w:sz w:val="22"/>
          <w:szCs w:val="22"/>
          <w:lang w:val="es-ES_tradnl"/>
        </w:rPr>
        <w:t>.</w:t>
      </w:r>
    </w:p>
    <w:p w14:paraId="47EA5701" w14:textId="77777777" w:rsidR="003A6E61" w:rsidRPr="00953B18" w:rsidRDefault="003A6E61" w:rsidP="003A6E61">
      <w:pPr>
        <w:spacing w:line="360" w:lineRule="auto"/>
        <w:rPr>
          <w:rFonts w:cs="Arial"/>
          <w:sz w:val="22"/>
          <w:szCs w:val="22"/>
          <w:lang w:val="es-ES_tradnl"/>
        </w:rPr>
      </w:pPr>
    </w:p>
    <w:p w14:paraId="0418AAA4"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Raza y género</w:t>
      </w:r>
    </w:p>
    <w:p w14:paraId="415710EC"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Altura</w:t>
      </w:r>
    </w:p>
    <w:p w14:paraId="4431022E"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Color de cabello, ojos y piel</w:t>
      </w:r>
    </w:p>
    <w:p w14:paraId="272D6D63"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Rasgos fisonómicos (Mascaras)</w:t>
      </w:r>
    </w:p>
    <w:p w14:paraId="14CA3E2B"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Vestimenta</w:t>
      </w:r>
    </w:p>
    <w:p w14:paraId="2DBFAAE0"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Tipo de vestimenta</w:t>
      </w:r>
    </w:p>
    <w:p w14:paraId="2D0B1025"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Color de la vestimenta</w:t>
      </w:r>
    </w:p>
    <w:p w14:paraId="1C771AD5"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Íconos representativos de la vestimenta</w:t>
      </w:r>
    </w:p>
    <w:p w14:paraId="204D2A7B" w14:textId="77777777" w:rsidR="003A6E61" w:rsidRPr="00953B18" w:rsidRDefault="003A6E61" w:rsidP="003A6E61">
      <w:pPr>
        <w:spacing w:line="360" w:lineRule="auto"/>
        <w:rPr>
          <w:sz w:val="22"/>
          <w:szCs w:val="22"/>
          <w:lang w:val="es-ES_tradnl"/>
        </w:rPr>
      </w:pPr>
    </w:p>
    <w:p w14:paraId="4B638700" w14:textId="77777777" w:rsidR="003A6E61" w:rsidRPr="00953B18" w:rsidRDefault="003A6E61" w:rsidP="009D2E99">
      <w:pPr>
        <w:pStyle w:val="Ttulo5"/>
      </w:pPr>
      <w:bookmarkStart w:id="4072" w:name="_Toc299790898"/>
      <w:r w:rsidRPr="00953B18">
        <w:t>2.1.2.2. Aspecto Social</w:t>
      </w:r>
      <w:bookmarkEnd w:id="4072"/>
    </w:p>
    <w:p w14:paraId="443EEE6E" w14:textId="77777777" w:rsidR="003A6E61" w:rsidRPr="00953B18" w:rsidRDefault="003A6E61" w:rsidP="003A6E61">
      <w:pPr>
        <w:spacing w:line="360" w:lineRule="auto"/>
        <w:rPr>
          <w:rFonts w:cs="Arial"/>
          <w:sz w:val="22"/>
          <w:szCs w:val="22"/>
          <w:lang w:val="es-ES_tradnl"/>
        </w:rPr>
      </w:pPr>
    </w:p>
    <w:p w14:paraId="3D4DCD39"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Lugar de origen</w:t>
      </w:r>
    </w:p>
    <w:p w14:paraId="6CC6E6AF"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Fiesta popular</w:t>
      </w:r>
    </w:p>
    <w:p w14:paraId="258CC5C1" w14:textId="77777777" w:rsidR="003A6E61" w:rsidRPr="00953B18" w:rsidRDefault="003A6E61" w:rsidP="004D2700">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eastAsiaTheme="minorEastAsia"/>
          <w:sz w:val="22"/>
          <w:szCs w:val="22"/>
          <w:lang w:val="es-ES_tradnl"/>
        </w:rPr>
        <w:t>Fecha en la que aparece el personaje</w:t>
      </w:r>
    </w:p>
    <w:p w14:paraId="248B5275" w14:textId="77777777" w:rsidR="003A6E61" w:rsidRPr="00953B18" w:rsidRDefault="003A6E61" w:rsidP="003A6E61">
      <w:pPr>
        <w:spacing w:line="360" w:lineRule="auto"/>
        <w:rPr>
          <w:rFonts w:cs="Arial"/>
          <w:sz w:val="22"/>
          <w:szCs w:val="22"/>
          <w:lang w:val="es-ES_tradnl"/>
        </w:rPr>
      </w:pPr>
    </w:p>
    <w:p w14:paraId="0FE72813" w14:textId="77777777" w:rsidR="003A6E61" w:rsidRPr="00953B18" w:rsidRDefault="003A6E61" w:rsidP="003A6E61">
      <w:pPr>
        <w:spacing w:line="360" w:lineRule="auto"/>
        <w:rPr>
          <w:rFonts w:cs="Arial"/>
          <w:sz w:val="22"/>
          <w:szCs w:val="22"/>
          <w:lang w:val="es-ES_tradnl"/>
        </w:rPr>
      </w:pPr>
    </w:p>
    <w:p w14:paraId="31F92503" w14:textId="77777777" w:rsidR="003A6E61" w:rsidRPr="00953B18" w:rsidRDefault="003A6E61" w:rsidP="003A6E61">
      <w:pPr>
        <w:spacing w:line="360" w:lineRule="auto"/>
        <w:rPr>
          <w:rFonts w:cs="Arial"/>
          <w:sz w:val="22"/>
          <w:szCs w:val="22"/>
          <w:lang w:val="es-ES_tradnl"/>
        </w:rPr>
      </w:pPr>
    </w:p>
    <w:p w14:paraId="3E0DC233" w14:textId="77777777" w:rsidR="003A6E61" w:rsidRPr="00953B18" w:rsidRDefault="003A6E61" w:rsidP="003A6E61">
      <w:pPr>
        <w:spacing w:line="360" w:lineRule="auto"/>
        <w:rPr>
          <w:rFonts w:cs="Arial"/>
          <w:sz w:val="22"/>
          <w:szCs w:val="22"/>
          <w:lang w:val="es-ES_tradnl"/>
        </w:rPr>
      </w:pPr>
    </w:p>
    <w:p w14:paraId="30DFFDC3" w14:textId="77777777" w:rsidR="003A6E61" w:rsidRPr="00953B18" w:rsidRDefault="003A6E61" w:rsidP="003A6E61">
      <w:pPr>
        <w:spacing w:line="360" w:lineRule="auto"/>
        <w:rPr>
          <w:rFonts w:cs="Arial"/>
          <w:sz w:val="22"/>
          <w:szCs w:val="22"/>
          <w:lang w:val="es-ES_tradnl"/>
        </w:rPr>
        <w:sectPr w:rsidR="003A6E61" w:rsidRPr="00953B18" w:rsidSect="001C4425">
          <w:pgSz w:w="12242" w:h="15842"/>
          <w:pgMar w:top="1418" w:right="1418" w:bottom="1418" w:left="1985" w:header="0" w:footer="1134" w:gutter="0"/>
          <w:cols w:space="720"/>
          <w:formProt w:val="0"/>
          <w:docGrid w:linePitch="360" w:charSpace="2047"/>
        </w:sectPr>
      </w:pPr>
    </w:p>
    <w:p w14:paraId="1C16F683" w14:textId="77777777" w:rsidR="003A6E61" w:rsidRPr="00953B18" w:rsidRDefault="003A6E61" w:rsidP="003E66A5">
      <w:pPr>
        <w:pStyle w:val="Ttulo4"/>
        <w:jc w:val="both"/>
      </w:pPr>
      <w:bookmarkStart w:id="4073" w:name="_Toc299790899"/>
      <w:r w:rsidRPr="00953B18">
        <w:lastRenderedPageBreak/>
        <w:t>2.1.3. Clasificación de los personajes en cuanto a las festividades populares</w:t>
      </w:r>
      <w:bookmarkEnd w:id="4073"/>
      <w:r w:rsidRPr="00953B18">
        <w:t xml:space="preserve"> </w:t>
      </w:r>
    </w:p>
    <w:p w14:paraId="37FBBCCF" w14:textId="77777777" w:rsidR="003A6E61" w:rsidRPr="00953B18" w:rsidRDefault="003A6E61" w:rsidP="003A6E61">
      <w:pPr>
        <w:widowControl w:val="0"/>
        <w:suppressAutoHyphens w:val="0"/>
        <w:autoSpaceDE w:val="0"/>
        <w:autoSpaceDN w:val="0"/>
        <w:adjustRightInd w:val="0"/>
        <w:spacing w:line="360" w:lineRule="auto"/>
        <w:ind w:left="709"/>
        <w:rPr>
          <w:rFonts w:cs="Arial"/>
          <w:b/>
          <w:sz w:val="22"/>
          <w:szCs w:val="22"/>
          <w:lang w:val="es-ES_tradnl"/>
        </w:rPr>
      </w:pPr>
    </w:p>
    <w:p w14:paraId="4F871409" w14:textId="77777777" w:rsidR="003A6E61" w:rsidRPr="00953B18" w:rsidRDefault="003A6E61" w:rsidP="003A6E61">
      <w:pPr>
        <w:widowControl w:val="0"/>
        <w:suppressAutoHyphens w:val="0"/>
        <w:autoSpaceDE w:val="0"/>
        <w:autoSpaceDN w:val="0"/>
        <w:adjustRightInd w:val="0"/>
        <w:spacing w:line="360" w:lineRule="auto"/>
        <w:ind w:left="709"/>
        <w:rPr>
          <w:rFonts w:cs="Arial"/>
          <w:b/>
          <w:sz w:val="22"/>
          <w:szCs w:val="22"/>
          <w:lang w:val="es-ES_tradnl"/>
        </w:rPr>
      </w:pPr>
    </w:p>
    <w:p w14:paraId="0C187803" w14:textId="77777777" w:rsidR="003A6E61" w:rsidRPr="00B11AB0" w:rsidRDefault="003A6E61" w:rsidP="003A6E61">
      <w:pPr>
        <w:spacing w:line="360" w:lineRule="auto"/>
        <w:jc w:val="center"/>
        <w:rPr>
          <w:b/>
          <w:i/>
          <w:sz w:val="18"/>
          <w:szCs w:val="18"/>
          <w:lang w:val="es-ES_tradnl"/>
        </w:rPr>
      </w:pPr>
      <w:r w:rsidRPr="00B11AB0">
        <w:rPr>
          <w:b/>
          <w:i/>
          <w:noProof/>
          <w:sz w:val="18"/>
          <w:szCs w:val="18"/>
        </w:rPr>
        <w:drawing>
          <wp:inline distT="0" distB="0" distL="0" distR="0" wp14:anchorId="19556B12" wp14:editId="7CF94C34">
            <wp:extent cx="8255000" cy="4343400"/>
            <wp:effectExtent l="0" t="0" r="0" b="0"/>
            <wp:docPr id="22" name="Imagen 22" descr="Macintosh HD:Users:Xavi:Desktop:Tesis Pucho:Infografia De Los Personajes De Las Distintas Festividades Del Ecu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avi:Desktop:Tesis Pucho:Infografia De Los Personajes De Las Distintas Festividades Del Ecuador.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55000" cy="4343400"/>
                    </a:xfrm>
                    <a:prstGeom prst="rect">
                      <a:avLst/>
                    </a:prstGeom>
                    <a:noFill/>
                    <a:ln>
                      <a:noFill/>
                    </a:ln>
                  </pic:spPr>
                </pic:pic>
              </a:graphicData>
            </a:graphic>
          </wp:inline>
        </w:drawing>
      </w:r>
    </w:p>
    <w:p w14:paraId="21C0BD4B" w14:textId="156AC8CA" w:rsidR="003A6E61" w:rsidRPr="00953B18" w:rsidRDefault="003A6E61" w:rsidP="00316592">
      <w:pPr>
        <w:pStyle w:val="Ttulo8"/>
        <w:ind w:left="0"/>
      </w:pPr>
      <w:bookmarkStart w:id="4074" w:name="_Toc299817875"/>
      <w:r w:rsidRPr="00953B18">
        <w:rPr>
          <w:b/>
        </w:rPr>
        <w:t>Figura 2-1</w:t>
      </w:r>
      <w:r w:rsidR="006C245A" w:rsidRPr="00953B18">
        <w:rPr>
          <w:b/>
        </w:rPr>
        <w:t>.</w:t>
      </w:r>
      <w:r w:rsidRPr="00953B18">
        <w:t xml:space="preserve"> Infografía de los personajes de las distintas Festividades del Ecuador</w:t>
      </w:r>
      <w:bookmarkEnd w:id="4074"/>
    </w:p>
    <w:p w14:paraId="7A2AB48B" w14:textId="4BD7D44A" w:rsidR="003A6E61" w:rsidRPr="00953B18" w:rsidDel="004D2700" w:rsidRDefault="004D2700" w:rsidP="003A6E61">
      <w:pPr>
        <w:widowControl w:val="0"/>
        <w:suppressAutoHyphens w:val="0"/>
        <w:autoSpaceDE w:val="0"/>
        <w:autoSpaceDN w:val="0"/>
        <w:adjustRightInd w:val="0"/>
        <w:spacing w:line="360" w:lineRule="auto"/>
        <w:rPr>
          <w:del w:id="4075" w:author="Angel Solórzano" w:date="2015-11-17T12:22:00Z"/>
          <w:rFonts w:cs="Arial"/>
          <w:b/>
          <w:sz w:val="16"/>
          <w:szCs w:val="16"/>
          <w:lang w:val="es-ES_tradnl"/>
        </w:rPr>
      </w:pPr>
      <w:ins w:id="4076" w:author="Angel Solórzano" w:date="2015-11-17T12:2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077" w:author="Angel Solórzano" w:date="2015-11-17T12:22:00Z">
        <w:r w:rsidR="003A6E61" w:rsidRPr="00953B18" w:rsidDel="004D2700">
          <w:rPr>
            <w:b/>
            <w:sz w:val="16"/>
            <w:szCs w:val="16"/>
            <w:lang w:val="es-ES_tradnl"/>
          </w:rPr>
          <w:delText xml:space="preserve">Fuente: </w:delText>
        </w:r>
        <w:r w:rsidR="003A6E61" w:rsidRPr="00953B18" w:rsidDel="004D2700">
          <w:rPr>
            <w:sz w:val="16"/>
            <w:szCs w:val="16"/>
            <w:lang w:val="es-ES_tradnl"/>
          </w:rPr>
          <w:delText>Juan Carlos Hermida López</w:delText>
        </w:r>
      </w:del>
    </w:p>
    <w:p w14:paraId="535D3194" w14:textId="77777777" w:rsidR="003A6E61" w:rsidRPr="00953B18" w:rsidRDefault="003A6E61" w:rsidP="003A6E61">
      <w:pPr>
        <w:widowControl w:val="0"/>
        <w:suppressAutoHyphens w:val="0"/>
        <w:autoSpaceDE w:val="0"/>
        <w:autoSpaceDN w:val="0"/>
        <w:adjustRightInd w:val="0"/>
        <w:spacing w:line="360" w:lineRule="auto"/>
        <w:rPr>
          <w:rFonts w:cs="Arial"/>
          <w:b/>
          <w:sz w:val="24"/>
          <w:szCs w:val="24"/>
          <w:lang w:val="es-ES_tradnl"/>
        </w:rPr>
        <w:sectPr w:rsidR="003A6E61" w:rsidRPr="00953B18" w:rsidSect="001C4425">
          <w:pgSz w:w="15842" w:h="12242" w:orient="landscape"/>
          <w:pgMar w:top="1985" w:right="1418" w:bottom="1418" w:left="1418" w:header="0" w:footer="1134" w:gutter="0"/>
          <w:cols w:space="720"/>
          <w:formProt w:val="0"/>
          <w:docGrid w:linePitch="360" w:charSpace="2047"/>
        </w:sectPr>
      </w:pPr>
    </w:p>
    <w:p w14:paraId="3943E8FC" w14:textId="77777777" w:rsidR="003A6E61" w:rsidRPr="00953B18" w:rsidRDefault="003A6E61" w:rsidP="009D2E99">
      <w:pPr>
        <w:pStyle w:val="Ttulo5"/>
        <w:rPr>
          <w:rFonts w:eastAsiaTheme="minorEastAsia"/>
        </w:rPr>
      </w:pPr>
      <w:bookmarkStart w:id="4078" w:name="_Toc299790900"/>
      <w:r w:rsidRPr="00953B18">
        <w:rPr>
          <w:rFonts w:eastAsiaTheme="minorEastAsia"/>
        </w:rPr>
        <w:lastRenderedPageBreak/>
        <w:t>2.1.3.1. Carnaval</w:t>
      </w:r>
      <w:bookmarkEnd w:id="4078"/>
    </w:p>
    <w:p w14:paraId="7D4DECCD" w14:textId="77777777" w:rsidR="003A6E61" w:rsidRPr="00953B18" w:rsidRDefault="003A6E61" w:rsidP="003A6E61">
      <w:pPr>
        <w:widowControl w:val="0"/>
        <w:suppressAutoHyphens w:val="0"/>
        <w:autoSpaceDE w:val="0"/>
        <w:autoSpaceDN w:val="0"/>
        <w:adjustRightInd w:val="0"/>
        <w:spacing w:line="360" w:lineRule="auto"/>
        <w:ind w:left="709" w:firstLine="708"/>
        <w:rPr>
          <w:rFonts w:eastAsiaTheme="minorEastAsia"/>
          <w:sz w:val="22"/>
          <w:szCs w:val="22"/>
          <w:lang w:val="es-ES_tradnl"/>
        </w:rPr>
      </w:pPr>
    </w:p>
    <w:p w14:paraId="31826BD6" w14:textId="77777777" w:rsidR="003A6E61" w:rsidRPr="00953B18" w:rsidRDefault="003A6E61" w:rsidP="009D2E99">
      <w:pPr>
        <w:pStyle w:val="Ttulo5"/>
        <w:rPr>
          <w:rFonts w:eastAsiaTheme="minorEastAsia"/>
        </w:rPr>
      </w:pPr>
      <w:bookmarkStart w:id="4079" w:name="_Toc299790901"/>
      <w:r w:rsidRPr="00953B18">
        <w:rPr>
          <w:rFonts w:eastAsiaTheme="minorEastAsia"/>
        </w:rPr>
        <w:t>2.1.3.1.1. Taita Carnaval</w:t>
      </w:r>
      <w:bookmarkEnd w:id="4079"/>
    </w:p>
    <w:p w14:paraId="736FB1DA" w14:textId="77777777" w:rsidR="003A6E61" w:rsidRPr="00953B18" w:rsidRDefault="003A6E61" w:rsidP="003A6E61">
      <w:pPr>
        <w:widowControl w:val="0"/>
        <w:suppressAutoHyphens w:val="0"/>
        <w:autoSpaceDE w:val="0"/>
        <w:autoSpaceDN w:val="0"/>
        <w:adjustRightInd w:val="0"/>
        <w:spacing w:line="360" w:lineRule="auto"/>
        <w:ind w:left="709"/>
        <w:rPr>
          <w:rFonts w:eastAsiaTheme="minorEastAsia"/>
          <w:sz w:val="22"/>
          <w:szCs w:val="22"/>
          <w:lang w:val="es-ES_tradnl"/>
        </w:rPr>
      </w:pPr>
    </w:p>
    <w:p w14:paraId="1F06F27B"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Como una forma de fusionar la religión católica a esta fiesta patrimonial se le relaciona con San Carlitos (San Carlos Yaya). La representación de San Carlos es la de un hombre - niño portando un tambor, el mismo lleva gallos y sostiene una espada. Las plegarias dirigidas a este personaje son para pedir agua y el buen crecimiento de los granos (cebada, papas y habas).</w:t>
      </w:r>
    </w:p>
    <w:p w14:paraId="68911CF1"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22103599" w14:textId="77777777" w:rsidR="003A6E61" w:rsidRPr="00953B18" w:rsidRDefault="003A6E61" w:rsidP="009D2E99">
      <w:pPr>
        <w:pStyle w:val="Ttulo5"/>
        <w:rPr>
          <w:rFonts w:eastAsiaTheme="minorEastAsia"/>
        </w:rPr>
      </w:pPr>
      <w:bookmarkStart w:id="4080" w:name="_Toc299790902"/>
      <w:r w:rsidRPr="00953B18">
        <w:rPr>
          <w:rFonts w:eastAsiaTheme="minorEastAsia"/>
        </w:rPr>
        <w:t>2.1.3.1.2. Mama Shalva</w:t>
      </w:r>
      <w:bookmarkEnd w:id="4080"/>
    </w:p>
    <w:p w14:paraId="62E50592"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0713ADD3"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Santa Isabel (abuela Isabela), como divinidad volcánica, posee el control de los rayos, los truenos, el agua y las heladas es por ese motivo que se ruega no enviar heladas y se pretende apaciguar su fuerza a través de las ofrendas, la misa y el culto, se cree que es la compañera de San Carlos. Los dos personajes tienen una representación iconográfica. La imagen de la abuela Isabela es la de una virgen de pelo suelto con un niño. La manera en la que se puede comunicar con las dos divinidades es a través del canto, de las coplas que recitan los huarmitukushkas, personajes primordiales del Carnaval.</w:t>
      </w:r>
    </w:p>
    <w:p w14:paraId="19002DD4"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36EADE01" w14:textId="77777777" w:rsidR="003A6E61" w:rsidRPr="00953B18" w:rsidRDefault="003A6E61" w:rsidP="009D2E99">
      <w:pPr>
        <w:pStyle w:val="Ttulo5"/>
        <w:rPr>
          <w:rFonts w:eastAsiaTheme="minorEastAsia"/>
        </w:rPr>
      </w:pPr>
      <w:bookmarkStart w:id="4081" w:name="_Toc299790903"/>
      <w:r w:rsidRPr="00953B18">
        <w:rPr>
          <w:rFonts w:eastAsiaTheme="minorEastAsia"/>
        </w:rPr>
        <w:t>2.1.3.2</w:t>
      </w:r>
      <w:r w:rsidR="003359D2" w:rsidRPr="00953B18">
        <w:rPr>
          <w:rFonts w:eastAsiaTheme="minorEastAsia"/>
        </w:rPr>
        <w:t>.</w:t>
      </w:r>
      <w:r w:rsidRPr="00953B18">
        <w:rPr>
          <w:rFonts w:eastAsiaTheme="minorEastAsia"/>
        </w:rPr>
        <w:t xml:space="preserve"> Procesión Semana Santa</w:t>
      </w:r>
      <w:bookmarkEnd w:id="4081"/>
    </w:p>
    <w:p w14:paraId="6B53AAD8"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03CE228C"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Las celebraciones de Semana Santa se la realizan, de numerosas maneras, en todo el Ecuador ya que un gran porcentaje de su población pertenece a la religión católica. La mayor parte de los eventos son de carácter litúrgico y tienen lugar en los templos religiosos, pero también hay grandes manifestaciones populares, llenas de color y entusiasmo, donde se fusionan elementos del paganismo con el cristianismo, cada ciudad se convierte en el centro de atención de turistas nacionales y extranjeros.</w:t>
      </w:r>
    </w:p>
    <w:p w14:paraId="161014ED"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01FF8731" w14:textId="77777777" w:rsidR="003A6E61" w:rsidRPr="00953B18" w:rsidRDefault="003A6E61" w:rsidP="009D2E99">
      <w:pPr>
        <w:pStyle w:val="Ttulo5"/>
        <w:rPr>
          <w:rFonts w:eastAsiaTheme="minorEastAsia"/>
        </w:rPr>
      </w:pPr>
      <w:bookmarkStart w:id="4082" w:name="_Toc299790904"/>
      <w:r w:rsidRPr="00953B18">
        <w:rPr>
          <w:rFonts w:eastAsiaTheme="minorEastAsia"/>
        </w:rPr>
        <w:t>2.1.3.2.1. Cucurucho</w:t>
      </w:r>
      <w:bookmarkEnd w:id="4082"/>
    </w:p>
    <w:p w14:paraId="42F21407"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b/>
          <w:sz w:val="22"/>
          <w:szCs w:val="22"/>
          <w:lang w:val="es-ES_tradnl"/>
        </w:rPr>
      </w:pPr>
    </w:p>
    <w:p w14:paraId="5BF73758"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Dejar atrás al hombre viejo y dar paso al cambio de vida es uno de los propósitos del cucurucho, ese personaje misterioso de la procesión de viernes Santo, quien va al frente del desfile, vestido con una túnica lila y cubierto la cabeza con un capuchón para evitar que la gente lo reconozca.</w:t>
      </w:r>
    </w:p>
    <w:p w14:paraId="361323E7"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17553534"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lastRenderedPageBreak/>
        <w:t>Al Ecuador llegó con la cultura española y el pueblo mestizo y criollo de los Andes lo aceptó y lo fue acoplando como parte de la religión católica, comenta el historiador Jorge Moreno, director de la Escuela de Ciencias Históricas de la Universidad Católica. Un cucurucho en la Colonia, generalmente participaba en procesiones nocturnas, pero luego se fue transformando e inmiscuyendo en los grandes desfiles como un penitente que no quería que lo reconocieran y que vestía de luto en señal de arrepentimiento.</w:t>
      </w:r>
    </w:p>
    <w:p w14:paraId="3AE6CF07"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43A10FCB" w14:textId="77777777" w:rsidR="003A6E61" w:rsidRPr="00953B18" w:rsidRDefault="003A6E61" w:rsidP="009D2E99">
      <w:pPr>
        <w:pStyle w:val="Ttulo5"/>
        <w:rPr>
          <w:rFonts w:eastAsiaTheme="minorEastAsia"/>
        </w:rPr>
      </w:pPr>
      <w:bookmarkStart w:id="4083" w:name="_Toc299790905"/>
      <w:r w:rsidRPr="00953B18">
        <w:rPr>
          <w:rFonts w:eastAsiaTheme="minorEastAsia"/>
        </w:rPr>
        <w:t>2.1.3.3. Día de los Difuntos</w:t>
      </w:r>
      <w:bookmarkEnd w:id="4083"/>
    </w:p>
    <w:p w14:paraId="14E7A6D4"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15F7E2D1"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El 2 de noviembre de cada año se celebra el Día de los Difuntos, fecha de singular importancia en el calendario de nuestras fiestas populares que se caracterizan por una mezcla de folklore, tradiciones y costumbres ancestrales. </w:t>
      </w:r>
    </w:p>
    <w:p w14:paraId="61C5308F"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ab/>
      </w:r>
    </w:p>
    <w:p w14:paraId="64E4C67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En estas fechas como parte de nuestra herencia cultural se elabora y posteriormente se consume la colada morada, una bebida hecha con hierbas aromáticas, especias, mortiño, maíz negro, piña, mora y otras frutas, también se elaboran las guaguas de pan moldeadas con formas de niños, adornadas y en ciertos casos rellenas de dulce. </w:t>
      </w:r>
    </w:p>
    <w:p w14:paraId="379EF8B5"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8B80F0B"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En Penipe - Chimborazo - Ecuador, se mantienen entre sus habitantes las tradiciones por el Día de los Difuntos, una de ellas es la del Animero. En la iglesia San Miguel Arcángel de Matus Parroquia del Cantón Penipe, todos los años antes del día de los Difuntos es costumbre venerar por nueve días el cuadro de las Almas del Santo Purgatorio, que el 1 de noviembre saldrá en procesión por el pueblo. Esta es una de las tantas celebraciones históricas que se realizan en Chimborazo para el feriado de los difuntos. </w:t>
      </w:r>
    </w:p>
    <w:p w14:paraId="78260A49"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666584EF" w14:textId="77777777" w:rsidR="003A6E61" w:rsidRPr="00953B18" w:rsidRDefault="003A6E61" w:rsidP="009D2E99">
      <w:pPr>
        <w:pStyle w:val="Ttulo5"/>
        <w:rPr>
          <w:rFonts w:eastAsiaTheme="minorEastAsia"/>
        </w:rPr>
      </w:pPr>
      <w:bookmarkStart w:id="4084" w:name="_Toc299790906"/>
      <w:r w:rsidRPr="00953B18">
        <w:rPr>
          <w:rFonts w:eastAsiaTheme="minorEastAsia"/>
        </w:rPr>
        <w:t>2.1.3.3.1. Animero</w:t>
      </w:r>
      <w:bookmarkEnd w:id="4084"/>
    </w:p>
    <w:p w14:paraId="5FA9ACC0"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b/>
          <w:sz w:val="22"/>
          <w:szCs w:val="22"/>
          <w:lang w:val="es-ES_tradnl"/>
        </w:rPr>
      </w:pPr>
    </w:p>
    <w:p w14:paraId="0B55191F"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El significado de la tradición del Animero incita a la gente a rogar por las almas. Los rituales que celebran la vida de los ancestros que realizaban en México por lo menos desde hace tres mil años antes de la llegada de los españoles, las festividades eran dedicadas a la celebración de los/las niños/as y las vidas de parientes fallecidos. Sin duda alguna estos rituales llegaron al país por el intercambio cultural; de ahí se puede atribuir la aparición del Animero.</w:t>
      </w:r>
    </w:p>
    <w:p w14:paraId="5AB165CB" w14:textId="77777777" w:rsidR="003A6E61" w:rsidRDefault="003A6E61" w:rsidP="003A6E61">
      <w:pPr>
        <w:widowControl w:val="0"/>
        <w:suppressAutoHyphens w:val="0"/>
        <w:autoSpaceDE w:val="0"/>
        <w:autoSpaceDN w:val="0"/>
        <w:adjustRightInd w:val="0"/>
        <w:spacing w:line="360" w:lineRule="auto"/>
        <w:ind w:left="709"/>
        <w:jc w:val="both"/>
        <w:rPr>
          <w:ins w:id="4085" w:author="Angel Solórzano" w:date="2015-11-17T12:23:00Z"/>
          <w:rFonts w:eastAsiaTheme="minorEastAsia"/>
          <w:b/>
          <w:sz w:val="22"/>
          <w:szCs w:val="22"/>
          <w:lang w:val="es-ES_tradnl"/>
        </w:rPr>
      </w:pPr>
    </w:p>
    <w:p w14:paraId="31F7F4DF" w14:textId="77777777" w:rsidR="004D2700" w:rsidRPr="00953B18" w:rsidRDefault="004D2700" w:rsidP="003A6E61">
      <w:pPr>
        <w:widowControl w:val="0"/>
        <w:suppressAutoHyphens w:val="0"/>
        <w:autoSpaceDE w:val="0"/>
        <w:autoSpaceDN w:val="0"/>
        <w:adjustRightInd w:val="0"/>
        <w:spacing w:line="360" w:lineRule="auto"/>
        <w:ind w:left="709"/>
        <w:jc w:val="both"/>
        <w:rPr>
          <w:rFonts w:eastAsiaTheme="minorEastAsia"/>
          <w:b/>
          <w:sz w:val="22"/>
          <w:szCs w:val="22"/>
          <w:lang w:val="es-ES_tradnl"/>
        </w:rPr>
      </w:pPr>
    </w:p>
    <w:p w14:paraId="629B0B0A" w14:textId="77777777" w:rsidR="003A6E61" w:rsidRPr="00953B18" w:rsidRDefault="003A6E61" w:rsidP="009D2E99">
      <w:pPr>
        <w:pStyle w:val="Ttulo5"/>
        <w:rPr>
          <w:rFonts w:eastAsiaTheme="minorEastAsia"/>
        </w:rPr>
      </w:pPr>
      <w:bookmarkStart w:id="4086" w:name="_Toc299790907"/>
      <w:r w:rsidRPr="00953B18">
        <w:rPr>
          <w:rFonts w:eastAsiaTheme="minorEastAsia"/>
        </w:rPr>
        <w:lastRenderedPageBreak/>
        <w:t>2.1.3.4. Pase del Niño</w:t>
      </w:r>
      <w:bookmarkEnd w:id="4086"/>
    </w:p>
    <w:p w14:paraId="710366DB" w14:textId="77777777" w:rsidR="003A6E61" w:rsidRPr="00953B18" w:rsidRDefault="003A6E61" w:rsidP="003A6E61">
      <w:pPr>
        <w:widowControl w:val="0"/>
        <w:suppressAutoHyphens w:val="0"/>
        <w:autoSpaceDE w:val="0"/>
        <w:autoSpaceDN w:val="0"/>
        <w:adjustRightInd w:val="0"/>
        <w:spacing w:line="360" w:lineRule="auto"/>
        <w:ind w:left="709"/>
        <w:jc w:val="both"/>
        <w:rPr>
          <w:rFonts w:eastAsiaTheme="minorEastAsia"/>
          <w:sz w:val="22"/>
          <w:szCs w:val="22"/>
          <w:lang w:val="es-ES_tradnl"/>
        </w:rPr>
      </w:pPr>
    </w:p>
    <w:p w14:paraId="2A8DD2CD"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Estamos ante una ceremonia muy común en casi todo el país, pero reviste muy variadas formas según los lugares, como ambientes populares de pueblos pequeños y centros urbanos más grandes y ciudades importantes. Su origen se remontarse a la época de la evangelización, realizada por los misioneros españoles en las parroquias y doctrinas. Para hacer más atractiva y práctica la catequesis, sabemos que aquellos recurrían con frecuencia a métodos un tanto teatrales, escénicos. Para ello utilizaban imágenes y hacían representaciones de los misterios cristianos, utilizando elementos autóctonos, como adornos, música y expresiones tomadas de la vida común.</w:t>
      </w:r>
    </w:p>
    <w:p w14:paraId="1DDCC40A"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395964A3" w14:textId="77777777" w:rsidR="003A6E61" w:rsidRPr="00953B18" w:rsidRDefault="003A6E61" w:rsidP="009D2E99">
      <w:pPr>
        <w:pStyle w:val="Ttulo5"/>
        <w:rPr>
          <w:rFonts w:eastAsiaTheme="minorEastAsia"/>
        </w:rPr>
      </w:pPr>
      <w:bookmarkStart w:id="4087" w:name="_Toc299790908"/>
      <w:r w:rsidRPr="00953B18">
        <w:rPr>
          <w:rFonts w:eastAsiaTheme="minorEastAsia"/>
        </w:rPr>
        <w:t>2.1.3.4.1. Payaso</w:t>
      </w:r>
      <w:bookmarkEnd w:id="4087"/>
    </w:p>
    <w:p w14:paraId="3576931D"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20F68778"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Si bien es cierto este personaje </w:t>
      </w:r>
      <w:r w:rsidR="00AB68FC" w:rsidRPr="00953B18">
        <w:rPr>
          <w:rFonts w:eastAsiaTheme="minorEastAsia"/>
          <w:sz w:val="22"/>
          <w:szCs w:val="22"/>
          <w:lang w:val="es-ES_tradnl"/>
        </w:rPr>
        <w:t>está</w:t>
      </w:r>
      <w:r w:rsidRPr="00953B18">
        <w:rPr>
          <w:rFonts w:eastAsiaTheme="minorEastAsia"/>
          <w:sz w:val="22"/>
          <w:szCs w:val="22"/>
          <w:lang w:val="es-ES_tradnl"/>
        </w:rPr>
        <w:t xml:space="preserve"> en todo el país, pero en la provincia de Chimborazo se ha convertido en uno  de los personajes populares, es así que este personaje</w:t>
      </w:r>
      <w:r w:rsidRPr="00953B18">
        <w:rPr>
          <w:rFonts w:eastAsiaTheme="minorEastAsia"/>
          <w:b/>
          <w:sz w:val="22"/>
          <w:szCs w:val="22"/>
          <w:lang w:val="es-ES_tradnl"/>
        </w:rPr>
        <w:t xml:space="preserve"> </w:t>
      </w:r>
      <w:r w:rsidRPr="00953B18">
        <w:rPr>
          <w:rFonts w:eastAsiaTheme="minorEastAsia"/>
          <w:sz w:val="22"/>
          <w:szCs w:val="22"/>
          <w:lang w:val="es-ES_tradnl"/>
        </w:rPr>
        <w:t xml:space="preserve"> marcan el humor con dichos y coplas populares y que en este caso el particular del Pase del Niño son los guardianes de la integridad física del niño, el payaso es un personaje jocoso mezclándose entre los asistente pega con el “chorizo. Va vestido con el conocido vestido de payaso, hecho de una sola pieza de colores fuertes, a veces combinando dos telas diferente, las mangas y los pantalones son bombachos, fruncidos en las muñecas y el los tobillos .El cuello es grande y engolado. Lleva una careta de cartón forrada de papel pintado. Es casi siempre un fondo blanco, pintada figuras geométricas y una boca grande en colores vistoso. En la cabeza lleva un bonete que es un sombrero cónico muy largo, hecho cartón y forrado de papel de colores brillantes. En la mano llevan un chorizo hecho de tela y relleno de trapos o de aserrín, con el que le pegan a la gente. El payaso recita “lecciones”, las mismas que las dice con una voz desfigurada, en un todo falsete.</w:t>
      </w:r>
    </w:p>
    <w:p w14:paraId="2CB7C875"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2191FD62" w14:textId="77777777" w:rsidR="003A6E61" w:rsidRPr="00953B18" w:rsidRDefault="003A6E61" w:rsidP="009D2E99">
      <w:pPr>
        <w:pStyle w:val="Ttulo5"/>
        <w:rPr>
          <w:rFonts w:eastAsiaTheme="minorEastAsia"/>
        </w:rPr>
      </w:pPr>
      <w:bookmarkStart w:id="4088" w:name="_Toc299790909"/>
      <w:r w:rsidRPr="00953B18">
        <w:rPr>
          <w:rFonts w:eastAsiaTheme="minorEastAsia"/>
        </w:rPr>
        <w:t>2.1.3.4.2. Curiquingue</w:t>
      </w:r>
      <w:bookmarkEnd w:id="4088"/>
    </w:p>
    <w:p w14:paraId="78B25A03"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6D3414E1"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b/>
          <w:sz w:val="22"/>
          <w:szCs w:val="22"/>
          <w:lang w:val="es-ES_tradnl"/>
        </w:rPr>
        <w:t>S</w:t>
      </w:r>
      <w:r w:rsidRPr="00953B18">
        <w:rPr>
          <w:rFonts w:eastAsiaTheme="minorEastAsia"/>
          <w:sz w:val="22"/>
          <w:szCs w:val="22"/>
          <w:lang w:val="es-ES_tradnl"/>
        </w:rPr>
        <w:t>egún Guerrero “los curiquingues son los personajes que nos recuerdan esa ave mitológica adorada por los antiguos hombres de Tacunga y venerado por Huayna Capac; con alas enormes con las que quizá hacen volar su esperanza para que la vida cambie; una especie de bonete muy alto va sobre la cabeza en el que termina un pico pequeño de ave. Estos hombres pájaro van siempre unidos y a cada lado de la comparsa abrazan con sus grandes alas a la gente y picotean sus cabezas con cariño.</w:t>
      </w:r>
    </w:p>
    <w:p w14:paraId="0211FC3F"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07069DC9"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En nuestra provincia son una representación de una Ave Sagrada para el pueblo Puruhá, a la que le </w:t>
      </w:r>
      <w:r w:rsidRPr="00953B18">
        <w:rPr>
          <w:rFonts w:eastAsiaTheme="minorEastAsia"/>
          <w:sz w:val="22"/>
          <w:szCs w:val="22"/>
          <w:lang w:val="es-ES_tradnl"/>
        </w:rPr>
        <w:lastRenderedPageBreak/>
        <w:t xml:space="preserve">rendían culto, la misma que estaba ligada a los ceremoniales agrícolas. Los ancestros ofrendaban pilches con cuicas para que la Curiquinga se alimente, y así puedan tener buenas cosechas, costumbre ancestral que se reproduce en la danza de la Curiquinga. </w:t>
      </w:r>
    </w:p>
    <w:p w14:paraId="23DFD189"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rPr>
          <w:rFonts w:eastAsiaTheme="minorEastAsia"/>
          <w:sz w:val="22"/>
          <w:szCs w:val="22"/>
          <w:lang w:val="es-ES_tradnl"/>
        </w:rPr>
      </w:pPr>
    </w:p>
    <w:p w14:paraId="5C763100" w14:textId="77777777" w:rsidR="003A6E61" w:rsidRPr="00953B18" w:rsidRDefault="003A6E61" w:rsidP="009D2E99">
      <w:pPr>
        <w:pStyle w:val="Ttulo5"/>
        <w:rPr>
          <w:rFonts w:eastAsiaTheme="minorEastAsia"/>
        </w:rPr>
      </w:pPr>
      <w:bookmarkStart w:id="4089" w:name="_Toc299790910"/>
      <w:r w:rsidRPr="00953B18">
        <w:rPr>
          <w:rFonts w:eastAsiaTheme="minorEastAsia"/>
        </w:rPr>
        <w:t>2.1.3.4.3. Diablo</w:t>
      </w:r>
      <w:bookmarkEnd w:id="4089"/>
    </w:p>
    <w:p w14:paraId="3D42BF74"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44B79D42"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“Muchos antropólogos lo describen como un indio disfrazado de diablo, encabezando el cortejo al lado de los Sacha</w:t>
      </w:r>
      <w:r w:rsidR="00AB68FC" w:rsidRPr="00953B18">
        <w:rPr>
          <w:rFonts w:eastAsiaTheme="minorEastAsia"/>
          <w:sz w:val="22"/>
          <w:szCs w:val="22"/>
          <w:lang w:val="es-ES_tradnl"/>
        </w:rPr>
        <w:t xml:space="preserve"> R</w:t>
      </w:r>
      <w:r w:rsidRPr="00953B18">
        <w:rPr>
          <w:rFonts w:eastAsiaTheme="minorEastAsia"/>
          <w:sz w:val="22"/>
          <w:szCs w:val="22"/>
          <w:lang w:val="es-ES_tradnl"/>
        </w:rPr>
        <w:t>unas y azotando con látigos a los niños. Consideran que es lo que causa más la maravilla del viajero, el diablito actúa en grupos de diablitos. Otros antropólogos lo han dibujado con sus cuernos y también con su látigo, se los observa también bailar en las procesiones del Corpus, atrás de los danzantes. Dichos diablillos llevaban en la mano rebenque.</w:t>
      </w:r>
    </w:p>
    <w:p w14:paraId="5318B7D4"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76512B76"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Ciertos estudiosos señalan que durante la Conquista Española en e1 siglo XVI, el diablo se dio en aparecerse a las multitudes de indios en la forma del Inca Atahualpa, dando las órdenes de resistencia ya contra los blancos, en general, ya contra las predicaciones de los Misioneros o ya contra los mismos indios, e ilusionándoles con promesas de bellos y prontos sucesos que nunca se cumplían. Algunos diablitos que se han observado en la fiesta de San Juan Evangelista, en Chambo sirven como de guardia de honor a los danzantes y bailan a su contorno formando un amplio círculo, como para resguardarlos de la curiosidad e impertinencia de los muchachos.</w:t>
      </w:r>
    </w:p>
    <w:p w14:paraId="22FD39D7"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67A0BD34" w14:textId="77777777" w:rsidR="003A6E61" w:rsidRPr="00953B18" w:rsidRDefault="003A6E61" w:rsidP="009D2E99">
      <w:pPr>
        <w:pStyle w:val="Ttulo5"/>
        <w:rPr>
          <w:rFonts w:eastAsiaTheme="minorEastAsia"/>
        </w:rPr>
      </w:pPr>
      <w:bookmarkStart w:id="4090" w:name="_Toc299790911"/>
      <w:r w:rsidRPr="00953B18">
        <w:rPr>
          <w:rFonts w:eastAsiaTheme="minorEastAsia"/>
        </w:rPr>
        <w:t>2.1.3.4.4. Vaca Loca</w:t>
      </w:r>
      <w:bookmarkEnd w:id="4090"/>
    </w:p>
    <w:p w14:paraId="1C875467"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0EBDA519"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Consiste en un armazón de carrizo en forma de animal con cabeza compuesta por cuatro rodelas pequeñas, dos adelante y dos a los costados, con cuernos del animal. El cuerpo está rodeado de doce “Suplones”, seguramente por soplones; las rodelas llevan tres “rastreros”. Tubitos de carrizo de diez centímetros llenos de pólvora. Al encender al animal, los rastreros son los que hacen bulla y asustan a la gente. La persona que la lleva se riega agua en todo el cuerpo para no quemarse y siempre es el que ha fabricado la vaca loca, sabiendo él además como colocarse en el cuerpo para que no suceda nada.</w:t>
      </w:r>
    </w:p>
    <w:p w14:paraId="1C7373F8"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1434BA4D" w14:textId="77777777" w:rsidR="003A6E61" w:rsidRPr="00953B18" w:rsidRDefault="003A6E61" w:rsidP="009D2E99">
      <w:pPr>
        <w:pStyle w:val="Ttulo5"/>
        <w:rPr>
          <w:rFonts w:eastAsiaTheme="minorEastAsia"/>
        </w:rPr>
      </w:pPr>
      <w:bookmarkStart w:id="4091" w:name="_Toc299790912"/>
      <w:r w:rsidRPr="00953B18">
        <w:rPr>
          <w:rFonts w:eastAsiaTheme="minorEastAsia"/>
        </w:rPr>
        <w:t>2.1.3.4.5. Guionero</w:t>
      </w:r>
      <w:bookmarkEnd w:id="4091"/>
    </w:p>
    <w:p w14:paraId="45DBE135"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1F5B81CD"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Personaje principalmente de la zona central de la serranía aunque también se han observado Guioneros en la provincia de Pichincha e Imbabura, el día 25 de diciembre - navidad y el día de los </w:t>
      </w:r>
      <w:r w:rsidRPr="00953B18">
        <w:rPr>
          <w:rFonts w:eastAsiaTheme="minorEastAsia"/>
          <w:sz w:val="22"/>
          <w:szCs w:val="22"/>
          <w:lang w:val="es-ES_tradnl"/>
        </w:rPr>
        <w:lastRenderedPageBreak/>
        <w:t>Reyes. Visten sombrero de paja, decorado con una cinta de colores vivos que le va colgada, un poncho corto de paño o de bayetilla roja, amarilla o azul con ribetes de seda, una camisa blanca con greca, un cinturón ancho lleno de lentejuelas, un pantalón blanco sumamente ancho de género, rematado en las rodillas con un ancho encaje completamente almidonado, y alpargatas con medias blancas. Todos llevan sobre el hombro derecho la típica azada ele los aborígenes ecuatorianos, con haces de cintas de variados colores. Aparecen por las bocacalles de la ciudad, en grupos numerosos que van danzando por las calles empedradas de la población.</w:t>
      </w:r>
    </w:p>
    <w:p w14:paraId="148F5D42"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5AF960E7" w14:textId="77777777" w:rsidR="003A6E61" w:rsidRPr="00953B18" w:rsidRDefault="003A6E61" w:rsidP="009D2E99">
      <w:pPr>
        <w:pStyle w:val="Ttulo5"/>
        <w:rPr>
          <w:rFonts w:eastAsiaTheme="minorEastAsia"/>
        </w:rPr>
      </w:pPr>
      <w:bookmarkStart w:id="4092" w:name="_Toc299790913"/>
      <w:r w:rsidRPr="00953B18">
        <w:rPr>
          <w:rFonts w:eastAsiaTheme="minorEastAsia"/>
        </w:rPr>
        <w:t>2.1.3.4.6. Abanderado</w:t>
      </w:r>
      <w:bookmarkEnd w:id="4092"/>
    </w:p>
    <w:p w14:paraId="2C07530A"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3009674C"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Personaje del domingo de Pascua en la provincia </w:t>
      </w:r>
      <w:r w:rsidR="00AB68FC" w:rsidRPr="00953B18">
        <w:rPr>
          <w:rFonts w:eastAsiaTheme="minorEastAsia"/>
          <w:sz w:val="22"/>
          <w:szCs w:val="22"/>
          <w:lang w:val="es-ES_tradnl"/>
        </w:rPr>
        <w:t>de</w:t>
      </w:r>
      <w:r w:rsidRPr="00953B18">
        <w:rPr>
          <w:rFonts w:eastAsiaTheme="minorEastAsia"/>
          <w:sz w:val="22"/>
          <w:szCs w:val="22"/>
          <w:lang w:val="es-ES_tradnl"/>
        </w:rPr>
        <w:t xml:space="preserve"> Cotopaxi y Chimborazo. Desfila con el Alférez (grado militar), seguido de parientes y amigos, al son de marchas militares.</w:t>
      </w:r>
    </w:p>
    <w:p w14:paraId="73CC9F14"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0BFFC59E"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El Abanderado del pueblo da órdenes a los Abanderados de los anejos. Según investigaciones, nombre que se da a los priostes de las fiestas de navidad, en Tisaleo. Vuelven a llamarse Abanderados y alcaldes los organizadores de las Octavas también en Tisaleo. La misma costumbre subsiste en otras áreas. En Latacunga, los Abanderados de la fiesta de la Virgen de las Mercedes se disfrazan como tales, encabezan la procesión portando una bandera, y luego, frente a la Iglesia, hacen disparos al aire y simulan un combate con sus lanzas.</w:t>
      </w:r>
    </w:p>
    <w:p w14:paraId="6E4D01E8"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1B4F1460" w14:textId="77777777" w:rsidR="003A6E61" w:rsidRPr="00953B18" w:rsidRDefault="003A6E61" w:rsidP="009D2E99">
      <w:pPr>
        <w:pStyle w:val="Ttulo5"/>
        <w:rPr>
          <w:rFonts w:eastAsiaTheme="minorEastAsia"/>
        </w:rPr>
      </w:pPr>
      <w:bookmarkStart w:id="4093" w:name="_Toc299790914"/>
      <w:r w:rsidRPr="00953B18">
        <w:rPr>
          <w:rFonts w:eastAsiaTheme="minorEastAsia"/>
        </w:rPr>
        <w:t>2.1.3.4.7. Sacha Runa</w:t>
      </w:r>
      <w:bookmarkEnd w:id="4093"/>
    </w:p>
    <w:p w14:paraId="43CD5A5A"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3810005E"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Sacha - Runa, Sacha la voz tiene dos acepciones folclóricas: es un enmascarado y un mito. Como enmascarado, ya en 1847 antropólogos lo veían en las procesiones quiteñas encabezando el cortejo al lado de los diablitos; azotaban con látigos a los niños, haciendo retirarse a los espectadores.</w:t>
      </w:r>
    </w:p>
    <w:p w14:paraId="58EAEF89"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47F44F5C"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Otros antropólogos defienden una sugestiva hipótesis acerca de su origen en nuestras fiestas populares. Dicen que en el siglo IV D.C. se presume hubo una invasión principalmente en las provincias centrales, Chimborazo, Tungurahua, Cañar y Azuay, de los Encabellados del Oriente, esto es, los Shuaros y Yumbos; en consecuencia de dicha invasión, es decir, a raíz de la misma y como reminiscencia de la misma, la mayoría de los indios del Chimborazo, anualmente, celebran los bailes de los Yumbos, Auca, Sacha</w:t>
      </w:r>
      <w:r w:rsidR="000B2CDE" w:rsidRPr="00953B18">
        <w:rPr>
          <w:rFonts w:eastAsiaTheme="minorEastAsia"/>
          <w:sz w:val="22"/>
          <w:szCs w:val="22"/>
          <w:lang w:val="es-ES_tradnl"/>
        </w:rPr>
        <w:t xml:space="preserve"> R</w:t>
      </w:r>
      <w:r w:rsidRPr="00953B18">
        <w:rPr>
          <w:rFonts w:eastAsiaTheme="minorEastAsia"/>
          <w:sz w:val="22"/>
          <w:szCs w:val="22"/>
          <w:lang w:val="es-ES_tradnl"/>
        </w:rPr>
        <w:t>unas llevando la vestimenta ceremonial de los orientales.</w:t>
      </w:r>
    </w:p>
    <w:p w14:paraId="0295482E" w14:textId="77777777" w:rsidR="003A6E61"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044912FC" w14:textId="77777777" w:rsidR="00AD0FF4" w:rsidRPr="00953B18" w:rsidRDefault="00AD0FF4"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33FEB253" w14:textId="77777777" w:rsidR="003A6E61" w:rsidRPr="00953B18" w:rsidRDefault="003A6E61" w:rsidP="009D2E99">
      <w:pPr>
        <w:pStyle w:val="Ttulo5"/>
        <w:rPr>
          <w:rFonts w:eastAsiaTheme="minorEastAsia"/>
        </w:rPr>
      </w:pPr>
      <w:bookmarkStart w:id="4094" w:name="_Toc299790915"/>
      <w:r w:rsidRPr="00953B18">
        <w:rPr>
          <w:rFonts w:eastAsiaTheme="minorEastAsia"/>
        </w:rPr>
        <w:lastRenderedPageBreak/>
        <w:t>2.1.3.4.8. Haya Huma</w:t>
      </w:r>
      <w:bookmarkEnd w:id="4094"/>
    </w:p>
    <w:p w14:paraId="4D0BFB09"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b/>
          <w:sz w:val="22"/>
          <w:szCs w:val="22"/>
          <w:lang w:val="es-ES_tradnl"/>
        </w:rPr>
      </w:pPr>
    </w:p>
    <w:p w14:paraId="5FAA73CA"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Cuentan la historia de que el Haya Huma para el pueblo Quichua es la representación del bien y del mal, es la personificación del espíritu es la representación de la fuerza energética de la Pacha Mama.</w:t>
      </w:r>
    </w:p>
    <w:p w14:paraId="2928FF53" w14:textId="77777777" w:rsidR="003A6E61" w:rsidRPr="00953B18" w:rsidRDefault="003A6E61" w:rsidP="003A6E61">
      <w:pPr>
        <w:widowControl w:val="0"/>
        <w:tabs>
          <w:tab w:val="left" w:pos="709"/>
        </w:tabs>
        <w:suppressAutoHyphens w:val="0"/>
        <w:autoSpaceDE w:val="0"/>
        <w:autoSpaceDN w:val="0"/>
        <w:adjustRightInd w:val="0"/>
        <w:spacing w:line="360" w:lineRule="auto"/>
        <w:ind w:left="709"/>
        <w:jc w:val="both"/>
        <w:rPr>
          <w:rFonts w:eastAsiaTheme="minorEastAsia"/>
          <w:sz w:val="22"/>
          <w:szCs w:val="22"/>
          <w:lang w:val="es-ES_tradnl"/>
        </w:rPr>
      </w:pPr>
    </w:p>
    <w:p w14:paraId="24D7DF0F" w14:textId="77777777" w:rsidR="003A6E61" w:rsidRPr="00953B18" w:rsidRDefault="003A6E61" w:rsidP="003A6E61">
      <w:pPr>
        <w:widowControl w:val="0"/>
        <w:tabs>
          <w:tab w:val="left" w:pos="709"/>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Narran los abuelos que hace mucho tiempo atrás en un </w:t>
      </w:r>
      <w:r w:rsidR="000B2CDE" w:rsidRPr="00953B18">
        <w:rPr>
          <w:rFonts w:eastAsiaTheme="minorEastAsia"/>
          <w:sz w:val="22"/>
          <w:szCs w:val="22"/>
          <w:lang w:val="es-ES_tradnl"/>
        </w:rPr>
        <w:t>Inti</w:t>
      </w:r>
      <w:r w:rsidRPr="00953B18">
        <w:rPr>
          <w:rFonts w:eastAsiaTheme="minorEastAsia"/>
          <w:sz w:val="22"/>
          <w:szCs w:val="22"/>
          <w:lang w:val="es-ES_tradnl"/>
        </w:rPr>
        <w:t xml:space="preserve"> Raymi (Fiesta del Sol), en plena noche de luna un hombre viudo triste y solitario se </w:t>
      </w:r>
      <w:r w:rsidR="000B2CDE" w:rsidRPr="00953B18">
        <w:rPr>
          <w:rFonts w:eastAsiaTheme="minorEastAsia"/>
          <w:sz w:val="22"/>
          <w:szCs w:val="22"/>
          <w:lang w:val="es-ES_tradnl"/>
        </w:rPr>
        <w:t>retiró</w:t>
      </w:r>
      <w:r w:rsidRPr="00953B18">
        <w:rPr>
          <w:rFonts w:eastAsiaTheme="minorEastAsia"/>
          <w:sz w:val="22"/>
          <w:szCs w:val="22"/>
          <w:lang w:val="es-ES_tradnl"/>
        </w:rPr>
        <w:t xml:space="preserve"> a su hogar, luego de haber atendido a los danzantes con comida y chicha a los visitantes que le habían llegado a su casa, se disponía a dormir.</w:t>
      </w:r>
    </w:p>
    <w:p w14:paraId="0894F601"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p>
    <w:p w14:paraId="55AE36A4"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Al pasar el tiempo hizo una indumentaria igual al de los hayas y dicen que este hombre cambio su forma de ser, que en cada </w:t>
      </w:r>
      <w:r w:rsidR="000B2CDE" w:rsidRPr="00953B18">
        <w:rPr>
          <w:rFonts w:eastAsiaTheme="minorEastAsia"/>
          <w:sz w:val="22"/>
          <w:szCs w:val="22"/>
          <w:lang w:val="es-ES_tradnl"/>
        </w:rPr>
        <w:t>Inti</w:t>
      </w:r>
      <w:r w:rsidRPr="00953B18">
        <w:rPr>
          <w:rFonts w:eastAsiaTheme="minorEastAsia"/>
          <w:sz w:val="22"/>
          <w:szCs w:val="22"/>
          <w:lang w:val="es-ES_tradnl"/>
        </w:rPr>
        <w:t xml:space="preserve"> Raymi era el primero en entrar y el último en salir su voz movía a todo el pueblo y el con su traje era casi invencible.</w:t>
      </w:r>
    </w:p>
    <w:p w14:paraId="177306D9"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32DA816F" w14:textId="77777777" w:rsidR="003A6E61" w:rsidRPr="00953B18" w:rsidRDefault="003A6E61" w:rsidP="009D2E99">
      <w:pPr>
        <w:pStyle w:val="Ttulo5"/>
        <w:rPr>
          <w:rFonts w:eastAsiaTheme="minorEastAsia"/>
        </w:rPr>
      </w:pPr>
      <w:bookmarkStart w:id="4095" w:name="_Toc299790916"/>
      <w:r w:rsidRPr="00953B18">
        <w:rPr>
          <w:rFonts w:eastAsiaTheme="minorEastAsia"/>
        </w:rPr>
        <w:t>2.1.3.4.9. Danzante</w:t>
      </w:r>
      <w:bookmarkEnd w:id="4095"/>
    </w:p>
    <w:p w14:paraId="03A4478F"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5059F052"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Es un indígena que luce vestido ceremonial propio de las danzas. Actualmente se la considera una ocupación específica, por el dominio, conocimiento de pasos, movimientos, actitudes, posiciones, Así lo indican las raíces aborígenes: El Tushuc quiteño mantiene su antiguo prestigio. Sus servicios son especialmente requeridos en fiestas, celebraciones, ritos, ceremonias, en las cuales demostrará habilidad como bailarín. </w:t>
      </w:r>
    </w:p>
    <w:p w14:paraId="25655C8C"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p>
    <w:p w14:paraId="3C9C29C5"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Subsisten dos clases o categorías de danzantes, el común o simple bailarín, artista en movimiento, y los guías, Ñaupadores, campeadores, Chaquis, según la región geográfica, profesionales de la danza, última supervivencia de los Tushucs, quienes dirigen paso a paso el ceremonial. El danzante contemporáneo, heredero de las glorias pre-históricas del Tushuc o hacedor de lluvia cayapa, lleva un vestido especial, en lo posible completo, y aún con cierto esplendor o lujo, según su procedencia, colorido, brillo, joyas adornadas, bordados, máscaras y símbolos acondicionados de la cabeza a los pies.</w:t>
      </w:r>
    </w:p>
    <w:p w14:paraId="4DFB4C46"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3CA9EDE0" w14:textId="77777777" w:rsidR="003A6E61" w:rsidRPr="00953B18" w:rsidRDefault="003A6E61" w:rsidP="009D2E99">
      <w:pPr>
        <w:pStyle w:val="Ttulo5"/>
        <w:rPr>
          <w:rFonts w:eastAsiaTheme="minorEastAsia"/>
        </w:rPr>
      </w:pPr>
      <w:bookmarkStart w:id="4096" w:name="_Toc299790917"/>
      <w:r w:rsidRPr="00953B18">
        <w:rPr>
          <w:rFonts w:eastAsiaTheme="minorEastAsia"/>
        </w:rPr>
        <w:t>2.1.3.5. Bíblicos</w:t>
      </w:r>
      <w:bookmarkEnd w:id="4096"/>
    </w:p>
    <w:p w14:paraId="5E17790C"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rPr>
          <w:rFonts w:eastAsiaTheme="minorEastAsia"/>
          <w:sz w:val="22"/>
          <w:szCs w:val="22"/>
          <w:lang w:val="es-ES_tradnl"/>
        </w:rPr>
      </w:pPr>
    </w:p>
    <w:p w14:paraId="458BB6EC"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Los personajes bíblicos son aquellos que por su atuendo representan a los actores que estuvieron involucrados en el nacimiento mismo de Jesús.</w:t>
      </w:r>
    </w:p>
    <w:p w14:paraId="2DD81A77" w14:textId="77777777" w:rsidR="003A6E61" w:rsidRPr="00953B18" w:rsidRDefault="003A6E61" w:rsidP="009D2E99">
      <w:pPr>
        <w:pStyle w:val="Ttulo5"/>
        <w:rPr>
          <w:rFonts w:eastAsiaTheme="minorEastAsia"/>
        </w:rPr>
      </w:pPr>
      <w:bookmarkStart w:id="4097" w:name="_Toc299790918"/>
      <w:r w:rsidRPr="00953B18">
        <w:rPr>
          <w:rFonts w:eastAsiaTheme="minorEastAsia"/>
        </w:rPr>
        <w:lastRenderedPageBreak/>
        <w:t>2.1.3.5.1. Ángel de la Estrella</w:t>
      </w:r>
      <w:bookmarkEnd w:id="4097"/>
    </w:p>
    <w:p w14:paraId="567C069E"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6F16CEDC"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Montado sobre un caballo blanco, es el encargado de abrir oficialmente el Pase. Viste una larga túnica, guantes, medias y sandalias todo de color blanco. Lleva alas, corona y porta una gran estrella plateada. Su simbología es la de guiar a los Reyes Magos y pastores hacia Belén.</w:t>
      </w:r>
    </w:p>
    <w:p w14:paraId="590ACA9A"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0E0B5961" w14:textId="77777777" w:rsidR="003A6E61" w:rsidRPr="00953B18" w:rsidRDefault="003A6E61" w:rsidP="009D2E99">
      <w:pPr>
        <w:pStyle w:val="Ttulo5"/>
        <w:rPr>
          <w:rFonts w:eastAsiaTheme="minorEastAsia"/>
        </w:rPr>
      </w:pPr>
      <w:bookmarkStart w:id="4098" w:name="_Toc299790919"/>
      <w:r w:rsidRPr="00953B18">
        <w:rPr>
          <w:rFonts w:eastAsiaTheme="minorEastAsia"/>
        </w:rPr>
        <w:t>2.1.3.5.2. Virgen María</w:t>
      </w:r>
      <w:bookmarkEnd w:id="4098"/>
    </w:p>
    <w:p w14:paraId="64709323"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4DC988B2"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Susana González, en su libro el Pase del Niño, dice con respecto a María: Está representada por una niña de 8 a 12 años, de preferencia rubia y con pelo largo. Viste túnica de raso blanca, celeste o rosada, cinturón dorado o plateado, guantes, medias y zapatillas blancas y lleva sobre su cabeza una mantilla española de tul, siempre va acompañada de San José. Antiguamente, los priostes escogían a niñas de un nivel social y económico alto, hoy se eligen de cada nivel social que interviene en la procesión.</w:t>
      </w:r>
    </w:p>
    <w:p w14:paraId="478DEC7B"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2AB60007" w14:textId="77777777" w:rsidR="003A6E61" w:rsidRPr="00953B18" w:rsidRDefault="003A6E61" w:rsidP="009D2E99">
      <w:pPr>
        <w:pStyle w:val="Ttulo5"/>
        <w:rPr>
          <w:rFonts w:eastAsiaTheme="minorEastAsia"/>
        </w:rPr>
      </w:pPr>
      <w:bookmarkStart w:id="4099" w:name="_Toc299790920"/>
      <w:r w:rsidRPr="00953B18">
        <w:rPr>
          <w:rFonts w:eastAsiaTheme="minorEastAsia"/>
        </w:rPr>
        <w:t>2.1.3.5.3. San José</w:t>
      </w:r>
      <w:bookmarkEnd w:id="4099"/>
    </w:p>
    <w:p w14:paraId="232BE21D"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658E36A5"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Representado por un niño que viste túnica café y manto verde. Lleva también barbas y cabellera castaña.</w:t>
      </w:r>
    </w:p>
    <w:p w14:paraId="1BD3360E"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10CD6FF6" w14:textId="77777777" w:rsidR="003A6E61" w:rsidRPr="00953B18" w:rsidRDefault="003A6E61" w:rsidP="009D2E99">
      <w:pPr>
        <w:pStyle w:val="Ttulo5"/>
        <w:rPr>
          <w:rFonts w:eastAsiaTheme="minorEastAsia"/>
        </w:rPr>
      </w:pPr>
      <w:bookmarkStart w:id="4100" w:name="_Toc299790921"/>
      <w:r w:rsidRPr="00953B18">
        <w:rPr>
          <w:rFonts w:eastAsiaTheme="minorEastAsia"/>
        </w:rPr>
        <w:t>2.1.3.5.4. Reyes Magos</w:t>
      </w:r>
      <w:bookmarkEnd w:id="4100"/>
    </w:p>
    <w:p w14:paraId="344CDEAD"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04075011"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Montados sobre caballos decorados con bellos gobelinos y mantas, Gaspar, Melchor y Baltazar, llamados también Rey Blanco, Negro e Indio, visten elegantes capas de terciopelo, pantalones de color fuerte, llamativas coronas o turbantes. Llevan un cetro y cofres imitando las ofrendas de oro, incienso y mirra. Tienen una larga barba, a excepción del rey Negro cuya cara está pintada con hollín y grasa y sus labios muy rojos.</w:t>
      </w:r>
    </w:p>
    <w:p w14:paraId="27975F03"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7524D0D3" w14:textId="77777777" w:rsidR="003A6E61" w:rsidRPr="00953B18" w:rsidRDefault="003A6E61" w:rsidP="009D2E99">
      <w:pPr>
        <w:pStyle w:val="Ttulo5"/>
        <w:rPr>
          <w:rFonts w:eastAsiaTheme="minorEastAsia"/>
        </w:rPr>
      </w:pPr>
      <w:bookmarkStart w:id="4101" w:name="_Toc299790922"/>
      <w:r w:rsidRPr="00953B18">
        <w:rPr>
          <w:rFonts w:eastAsiaTheme="minorEastAsia"/>
        </w:rPr>
        <w:t>2.3.5.5. Soldados Romanos</w:t>
      </w:r>
      <w:bookmarkEnd w:id="4101"/>
    </w:p>
    <w:p w14:paraId="206C2D95"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711D7B93"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Un grupo de niños interpreta a los soldados romanos, que suelen ir junto a Herodes y a los Reyes Magos, visten una especie de uniforme militar y cascos.</w:t>
      </w:r>
    </w:p>
    <w:p w14:paraId="131ABD6D" w14:textId="77777777" w:rsidR="003A6E61"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0269FDBB" w14:textId="77777777" w:rsidR="00AD0FF4" w:rsidRPr="00953B18" w:rsidRDefault="00AD0FF4"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03E1BE5E" w14:textId="77777777" w:rsidR="003A6E61" w:rsidRPr="00953B18" w:rsidRDefault="003A6E61" w:rsidP="009D2E99">
      <w:pPr>
        <w:pStyle w:val="Ttulo5"/>
        <w:rPr>
          <w:rFonts w:eastAsiaTheme="minorEastAsia"/>
        </w:rPr>
      </w:pPr>
      <w:bookmarkStart w:id="4102" w:name="_Toc299790923"/>
      <w:r w:rsidRPr="00953B18">
        <w:rPr>
          <w:rFonts w:eastAsiaTheme="minorEastAsia"/>
        </w:rPr>
        <w:lastRenderedPageBreak/>
        <w:t>2.1.3.5.6. Ángeles</w:t>
      </w:r>
      <w:bookmarkEnd w:id="4102"/>
    </w:p>
    <w:p w14:paraId="0650BF5E"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62CA3ADC"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Generalmente representados por niños y niñas de corta edad, llevan túnica, alas, corona y sandalias. Suelen ir en brazos o guiados por sus madres o formando escenas bíblicas en los carros alegóricos.</w:t>
      </w:r>
    </w:p>
    <w:p w14:paraId="0340EF3B"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rPr>
          <w:rFonts w:eastAsiaTheme="minorEastAsia"/>
          <w:sz w:val="22"/>
          <w:szCs w:val="22"/>
          <w:lang w:val="es-ES_tradnl"/>
        </w:rPr>
      </w:pPr>
    </w:p>
    <w:p w14:paraId="6D264DB9" w14:textId="77777777" w:rsidR="003A6E61" w:rsidRPr="00953B18" w:rsidRDefault="003A6E61" w:rsidP="009D2E99">
      <w:pPr>
        <w:pStyle w:val="Ttulo5"/>
        <w:rPr>
          <w:rFonts w:eastAsiaTheme="minorEastAsia"/>
        </w:rPr>
      </w:pPr>
      <w:bookmarkStart w:id="4103" w:name="_Toc299790924"/>
      <w:r w:rsidRPr="00953B18">
        <w:rPr>
          <w:rFonts w:eastAsiaTheme="minorEastAsia"/>
        </w:rPr>
        <w:t>2.1.3.6. Civiles</w:t>
      </w:r>
      <w:bookmarkEnd w:id="4103"/>
    </w:p>
    <w:p w14:paraId="7180A140"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rPr>
          <w:rFonts w:eastAsiaTheme="minorEastAsia"/>
          <w:sz w:val="22"/>
          <w:szCs w:val="22"/>
          <w:lang w:val="es-ES_tradnl"/>
        </w:rPr>
      </w:pPr>
    </w:p>
    <w:p w14:paraId="6EB70C82"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Dentro de los personajes civiles existe una gran variedad, pues en este grupo se sitúan todos aquellos elementos nuevos que se han vuelto populares y otros que son típicos o característicos de nuestra región.</w:t>
      </w:r>
    </w:p>
    <w:p w14:paraId="7F67C598"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4B14477D" w14:textId="77777777" w:rsidR="003A6E61" w:rsidRPr="00953B18" w:rsidRDefault="003A6E61" w:rsidP="009D2E99">
      <w:pPr>
        <w:pStyle w:val="Ttulo5"/>
        <w:rPr>
          <w:rFonts w:eastAsiaTheme="minorEastAsia"/>
        </w:rPr>
      </w:pPr>
      <w:bookmarkStart w:id="4104" w:name="_Toc299790925"/>
      <w:r w:rsidRPr="00953B18">
        <w:rPr>
          <w:rFonts w:eastAsiaTheme="minorEastAsia"/>
        </w:rPr>
        <w:t>2.1.3.6.1. Mayoral y Mayorala</w:t>
      </w:r>
      <w:bookmarkEnd w:id="4104"/>
    </w:p>
    <w:p w14:paraId="64075635"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08831A41"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Es el personaje más destacado por su elegante y rico atuendo. El mayoral junto con los españoles </w:t>
      </w:r>
      <w:r w:rsidR="000B2CDE" w:rsidRPr="00953B18">
        <w:rPr>
          <w:rFonts w:eastAsiaTheme="minorEastAsia"/>
          <w:sz w:val="22"/>
          <w:szCs w:val="22"/>
          <w:lang w:val="es-ES_tradnl"/>
        </w:rPr>
        <w:t>representa</w:t>
      </w:r>
      <w:r w:rsidRPr="00953B18">
        <w:rPr>
          <w:rFonts w:eastAsiaTheme="minorEastAsia"/>
          <w:sz w:val="22"/>
          <w:szCs w:val="22"/>
          <w:lang w:val="es-ES_tradnl"/>
        </w:rPr>
        <w:t xml:space="preserve"> al sistema de reproducción de hacienda. Su lujosa vestimenta es propia de la provincia del Cañar. Susana González explica detalladamente la vestimenta: pantalón de lana negro, alpargatas de cabuya con cintas rojas en los pies, camisa blanca con bordados de colores en el cuello y puños, Cushma o poncho de lana negro o rojo (generalmente reversible) escotado en punta y doblado sobre los hombros, haciendo visible una guarda roja o negra. Sostiene el poncho, y da varias vueltas a la cintura una faja tejida en colores fuertes de 8 a 10 cm. de ancho, llamada Chumbi; lleva un sombrero blanco de lana macheteada, cruzado por cintas rojas. </w:t>
      </w:r>
    </w:p>
    <w:p w14:paraId="2892F1C7"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sz w:val="22"/>
          <w:szCs w:val="22"/>
          <w:lang w:val="es-ES_tradnl"/>
        </w:rPr>
      </w:pPr>
    </w:p>
    <w:p w14:paraId="285221AE" w14:textId="77777777" w:rsidR="003A6E61" w:rsidRPr="00953B18" w:rsidRDefault="003A6E61" w:rsidP="009D2E99">
      <w:pPr>
        <w:pStyle w:val="Ttulo5"/>
        <w:rPr>
          <w:rFonts w:eastAsiaTheme="minorEastAsia"/>
        </w:rPr>
      </w:pPr>
      <w:bookmarkStart w:id="4105" w:name="_Toc299790926"/>
      <w:r w:rsidRPr="00953B18">
        <w:rPr>
          <w:rFonts w:eastAsiaTheme="minorEastAsia"/>
        </w:rPr>
        <w:t>2.1.3.6.2</w:t>
      </w:r>
      <w:r w:rsidR="000B2CDE" w:rsidRPr="00953B18">
        <w:rPr>
          <w:rFonts w:eastAsiaTheme="minorEastAsia"/>
        </w:rPr>
        <w:t>. Españoles</w:t>
      </w:r>
      <w:bookmarkEnd w:id="4105"/>
      <w:r w:rsidRPr="00953B18">
        <w:rPr>
          <w:rFonts w:eastAsiaTheme="minorEastAsia"/>
        </w:rPr>
        <w:t xml:space="preserve"> </w:t>
      </w:r>
    </w:p>
    <w:p w14:paraId="71E2E780" w14:textId="77777777" w:rsidR="003A6E61" w:rsidRPr="00953B18" w:rsidRDefault="003A6E61" w:rsidP="003A6E61">
      <w:pPr>
        <w:widowControl w:val="0"/>
        <w:tabs>
          <w:tab w:val="left" w:pos="426"/>
        </w:tabs>
        <w:suppressAutoHyphens w:val="0"/>
        <w:autoSpaceDE w:val="0"/>
        <w:autoSpaceDN w:val="0"/>
        <w:adjustRightInd w:val="0"/>
        <w:spacing w:line="360" w:lineRule="auto"/>
        <w:ind w:left="709"/>
        <w:jc w:val="both"/>
        <w:rPr>
          <w:rFonts w:eastAsiaTheme="minorEastAsia"/>
          <w:b/>
          <w:sz w:val="22"/>
          <w:szCs w:val="22"/>
          <w:lang w:val="es-ES_tradnl"/>
        </w:rPr>
      </w:pPr>
    </w:p>
    <w:p w14:paraId="28D80ACB" w14:textId="77777777" w:rsidR="003A6E61" w:rsidRPr="00953B18" w:rsidRDefault="003A6E61" w:rsidP="003A6E61">
      <w:pPr>
        <w:widowControl w:val="0"/>
        <w:tabs>
          <w:tab w:val="left" w:pos="426"/>
        </w:tabs>
        <w:suppressAutoHyphens w:val="0"/>
        <w:autoSpaceDE w:val="0"/>
        <w:autoSpaceDN w:val="0"/>
        <w:adjustRightInd w:val="0"/>
        <w:spacing w:line="360" w:lineRule="auto"/>
        <w:jc w:val="both"/>
        <w:rPr>
          <w:rFonts w:eastAsiaTheme="minorEastAsia"/>
          <w:sz w:val="22"/>
          <w:szCs w:val="22"/>
          <w:lang w:val="es-ES_tradnl"/>
        </w:rPr>
        <w:sectPr w:rsidR="003A6E61" w:rsidRPr="00953B18" w:rsidSect="008B7A0B">
          <w:pgSz w:w="12242" w:h="15842"/>
          <w:pgMar w:top="1418" w:right="1418" w:bottom="1418" w:left="1985" w:header="0" w:footer="1134" w:gutter="0"/>
          <w:cols w:space="720"/>
          <w:formProt w:val="0"/>
          <w:docGrid w:linePitch="360" w:charSpace="2047"/>
        </w:sectPr>
      </w:pPr>
      <w:r w:rsidRPr="00953B18">
        <w:rPr>
          <w:rFonts w:eastAsiaTheme="minorEastAsia"/>
          <w:sz w:val="22"/>
          <w:szCs w:val="22"/>
          <w:lang w:val="es-ES_tradnl"/>
        </w:rPr>
        <w:t>Vestidos a la antigua, representan a los dueños de las haciendas. Los varones llevan elegantes trajes terno, sombrero, bastón y las mujeres elaboraban vestidos de vuelo mantilla y abanicos.</w:t>
      </w:r>
      <w:r w:rsidRPr="00953B18">
        <w:rPr>
          <w:rFonts w:eastAsiaTheme="minorEastAsia"/>
          <w:sz w:val="22"/>
          <w:szCs w:val="22"/>
          <w:lang w:val="es-ES_tradnl"/>
        </w:rPr>
        <w:tab/>
      </w:r>
    </w:p>
    <w:p w14:paraId="0322D9CD" w14:textId="77777777" w:rsidR="003A6E61" w:rsidRPr="00953B18" w:rsidRDefault="003A6E61" w:rsidP="003359D2">
      <w:pPr>
        <w:pStyle w:val="Ttulo3"/>
      </w:pPr>
      <w:bookmarkStart w:id="4106" w:name="_Toc299790927"/>
      <w:r w:rsidRPr="00953B18">
        <w:lastRenderedPageBreak/>
        <w:t>2.2. Personajes Populares de los diferentes Cantones de la Provincia de Chimborazo</w:t>
      </w:r>
      <w:bookmarkEnd w:id="4106"/>
    </w:p>
    <w:p w14:paraId="6B0A4EF5" w14:textId="77777777" w:rsidR="003A6E61" w:rsidRPr="00953B18" w:rsidRDefault="003A6E61" w:rsidP="003A6E61">
      <w:pPr>
        <w:spacing w:line="360" w:lineRule="auto"/>
        <w:ind w:left="709"/>
        <w:rPr>
          <w:rFonts w:cs="Arial"/>
          <w:sz w:val="22"/>
          <w:szCs w:val="22"/>
          <w:lang w:val="es-ES_tradnl"/>
        </w:rPr>
      </w:pPr>
    </w:p>
    <w:p w14:paraId="058403C5" w14:textId="77777777" w:rsidR="003A6E61" w:rsidRPr="00953B18" w:rsidRDefault="003A6E61" w:rsidP="003A6E61">
      <w:pPr>
        <w:spacing w:line="360" w:lineRule="auto"/>
        <w:rPr>
          <w:rFonts w:cs="Arial"/>
          <w:sz w:val="22"/>
          <w:szCs w:val="22"/>
          <w:lang w:val="es-ES_tradnl"/>
        </w:rPr>
      </w:pPr>
    </w:p>
    <w:p w14:paraId="3491633A" w14:textId="77777777" w:rsidR="003A6E61" w:rsidRPr="00B11AB0" w:rsidRDefault="003A6E61" w:rsidP="003A6E61">
      <w:pPr>
        <w:spacing w:line="360" w:lineRule="auto"/>
        <w:jc w:val="center"/>
        <w:rPr>
          <w:b/>
          <w:i/>
          <w:sz w:val="18"/>
          <w:szCs w:val="18"/>
          <w:lang w:val="es-ES_tradnl"/>
        </w:rPr>
      </w:pPr>
      <w:r w:rsidRPr="00B11AB0">
        <w:rPr>
          <w:b/>
          <w:i/>
          <w:noProof/>
          <w:sz w:val="18"/>
          <w:szCs w:val="18"/>
        </w:rPr>
        <w:drawing>
          <wp:inline distT="0" distB="0" distL="0" distR="0" wp14:anchorId="02ED6FB7" wp14:editId="69E366AA">
            <wp:extent cx="5025088" cy="4287818"/>
            <wp:effectExtent l="0" t="0" r="4445" b="5080"/>
            <wp:docPr id="12" name="Imagen 12" descr="Macintosh HD:Users:Xavi:Desktop:Tesis Pucho:Infografia De Los Personajes Populares De La Provincia De Chimbora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avi:Desktop:Tesis Pucho:Infografia De Los Personajes Populares De La Provincia De Chimboraz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5088" cy="4287818"/>
                    </a:xfrm>
                    <a:prstGeom prst="rect">
                      <a:avLst/>
                    </a:prstGeom>
                    <a:noFill/>
                    <a:ln>
                      <a:noFill/>
                    </a:ln>
                  </pic:spPr>
                </pic:pic>
              </a:graphicData>
            </a:graphic>
          </wp:inline>
        </w:drawing>
      </w:r>
    </w:p>
    <w:p w14:paraId="4898668F" w14:textId="37F696A8" w:rsidR="003A6E61" w:rsidRPr="00953B18" w:rsidRDefault="003A6E61" w:rsidP="00A013DD">
      <w:pPr>
        <w:pStyle w:val="Ttulo8"/>
      </w:pPr>
      <w:bookmarkStart w:id="4107" w:name="_Toc299817876"/>
      <w:r w:rsidRPr="00953B18">
        <w:rPr>
          <w:b/>
        </w:rPr>
        <w:t>Figura 2-2</w:t>
      </w:r>
      <w:r w:rsidR="006C245A" w:rsidRPr="00953B18">
        <w:rPr>
          <w:b/>
        </w:rPr>
        <w:t>.</w:t>
      </w:r>
      <w:r w:rsidRPr="00953B18">
        <w:t xml:space="preserve"> Infografía de los personajes populares de la Provincia de Chimborazo</w:t>
      </w:r>
      <w:bookmarkEnd w:id="4107"/>
    </w:p>
    <w:p w14:paraId="19A36886" w14:textId="2AB83602" w:rsidR="003A6E61" w:rsidRPr="00953B18" w:rsidRDefault="004D2700" w:rsidP="003A6E61">
      <w:pPr>
        <w:spacing w:line="360" w:lineRule="auto"/>
        <w:ind w:left="2552"/>
        <w:rPr>
          <w:sz w:val="16"/>
          <w:szCs w:val="16"/>
          <w:lang w:val="es-ES_tradnl"/>
        </w:rPr>
        <w:sectPr w:rsidR="003A6E61" w:rsidRPr="00953B18" w:rsidSect="008B7A0B">
          <w:pgSz w:w="15842" w:h="12242" w:orient="landscape"/>
          <w:pgMar w:top="1985" w:right="1418" w:bottom="1418" w:left="1418" w:header="0" w:footer="1134" w:gutter="0"/>
          <w:cols w:space="720"/>
          <w:formProt w:val="0"/>
          <w:docGrid w:linePitch="360" w:charSpace="2047"/>
        </w:sectPr>
      </w:pPr>
      <w:ins w:id="4108" w:author="Angel Solórzano" w:date="2015-11-17T12:2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109" w:author="Angel Solórzano" w:date="2015-11-17T12:23:00Z">
        <w:r w:rsidR="003A6E61" w:rsidRPr="00953B18" w:rsidDel="004D2700">
          <w:rPr>
            <w:b/>
            <w:sz w:val="16"/>
            <w:szCs w:val="16"/>
            <w:lang w:val="es-ES_tradnl"/>
          </w:rPr>
          <w:delText xml:space="preserve">Fuente: </w:delText>
        </w:r>
        <w:r w:rsidR="003A6E61" w:rsidRPr="00953B18" w:rsidDel="004D2700">
          <w:rPr>
            <w:sz w:val="16"/>
            <w:szCs w:val="16"/>
            <w:lang w:val="es-ES_tradnl"/>
          </w:rPr>
          <w:delText>Juan Carlos Hermida López</w:delText>
        </w:r>
      </w:del>
    </w:p>
    <w:p w14:paraId="2CED97BA" w14:textId="77777777" w:rsidR="003A6E61" w:rsidRPr="00953B18" w:rsidRDefault="003A6E61" w:rsidP="003E66A5">
      <w:pPr>
        <w:pStyle w:val="Ttulo4"/>
        <w:jc w:val="both"/>
      </w:pPr>
      <w:bookmarkStart w:id="4110" w:name="_Toc299790928"/>
      <w:r w:rsidRPr="00953B18">
        <w:lastRenderedPageBreak/>
        <w:t>2.2.1. Personaje popular del Cantón Chambo</w:t>
      </w:r>
      <w:bookmarkEnd w:id="4110"/>
    </w:p>
    <w:p w14:paraId="31E27324" w14:textId="77777777" w:rsidR="003A6E61" w:rsidRPr="00953B18" w:rsidRDefault="003A6E61" w:rsidP="003A6E61">
      <w:pPr>
        <w:spacing w:line="360" w:lineRule="auto"/>
        <w:ind w:left="709"/>
        <w:rPr>
          <w:rFonts w:cs="Arial"/>
          <w:b/>
          <w:sz w:val="22"/>
          <w:szCs w:val="22"/>
          <w:lang w:val="es-ES_tradnl"/>
        </w:rPr>
      </w:pPr>
    </w:p>
    <w:p w14:paraId="57680B3C" w14:textId="77777777" w:rsidR="003A6E61" w:rsidRPr="00953B18" w:rsidRDefault="003A6E61" w:rsidP="009D2E99">
      <w:pPr>
        <w:pStyle w:val="Ttulo5"/>
      </w:pPr>
      <w:bookmarkStart w:id="4111" w:name="_Toc299790929"/>
      <w:r w:rsidRPr="00953B18">
        <w:t>2.2.1.1. Diablito de San Juan Evangelista</w:t>
      </w:r>
      <w:bookmarkEnd w:id="4111"/>
    </w:p>
    <w:p w14:paraId="4D83F0DC" w14:textId="77777777" w:rsidR="003A6E61" w:rsidRPr="00953B18" w:rsidRDefault="003A6E61" w:rsidP="003A6E61">
      <w:pPr>
        <w:spacing w:line="360" w:lineRule="auto"/>
        <w:ind w:left="709"/>
        <w:rPr>
          <w:rFonts w:cs="Arial"/>
          <w:b/>
          <w:sz w:val="22"/>
          <w:szCs w:val="22"/>
          <w:lang w:val="es-ES_tradnl"/>
        </w:rPr>
      </w:pPr>
    </w:p>
    <w:p w14:paraId="59BC0F9F"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Diablito de San Juan Evangelista (Diablito de Chambo) es un personaje que se originó cuando los malos espíritus hostigaban a la comunidad de aquella época, estos personajes danzando y haciendo ruido espantaban a los malos espíritus y también al Supai (Diablo) y es por este motivo que la gente los empezó a llamar con afecto los Diablitos, estos personajes son conducidos con las melodías de la Chuso banda que consiste en un tambor y un pingullo logrando ahuyentar a los malos espíritus, cada 27 de Diciembre se ofrecen esta festividad a San Juan Evangelista patrono del cantón Chambo. </w:t>
      </w:r>
    </w:p>
    <w:p w14:paraId="1EB02F97" w14:textId="77777777" w:rsidR="003A6E61" w:rsidRPr="00953B18" w:rsidRDefault="003A6E61" w:rsidP="003A6E61">
      <w:pPr>
        <w:spacing w:line="360" w:lineRule="auto"/>
        <w:rPr>
          <w:rFonts w:cs="Arial"/>
          <w:b/>
          <w:sz w:val="22"/>
          <w:szCs w:val="22"/>
          <w:lang w:val="es-ES_tradnl"/>
        </w:rPr>
      </w:pPr>
    </w:p>
    <w:p w14:paraId="681E6BC0" w14:textId="77777777" w:rsidR="003A6E61" w:rsidRPr="00953B18" w:rsidRDefault="003A6E61" w:rsidP="009D2E99">
      <w:pPr>
        <w:pStyle w:val="Ttulo5"/>
      </w:pPr>
      <w:bookmarkStart w:id="4112" w:name="_Toc299790930"/>
      <w:r w:rsidRPr="00953B18">
        <w:t>2.2.1.1.1. Representación</w:t>
      </w:r>
      <w:bookmarkEnd w:id="4112"/>
    </w:p>
    <w:p w14:paraId="721891EB" w14:textId="77777777" w:rsidR="003A6E61" w:rsidRPr="00953B18" w:rsidRDefault="003A6E61" w:rsidP="003A6E61">
      <w:pPr>
        <w:spacing w:line="360" w:lineRule="auto"/>
        <w:rPr>
          <w:rFonts w:cs="Arial"/>
          <w:sz w:val="22"/>
          <w:szCs w:val="22"/>
          <w:lang w:val="es-ES_tradnl"/>
        </w:rPr>
      </w:pPr>
    </w:p>
    <w:p w14:paraId="33A2D72A"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Dicho personaje representa la alegría, transmite energía y diversión durante toda su aparición ya que parece dar a entender que toda esta alegría, energía y diversión se han acumulado durante el último año.</w:t>
      </w:r>
    </w:p>
    <w:p w14:paraId="0925243A" w14:textId="77777777" w:rsidR="003A6E61" w:rsidRPr="00953B18" w:rsidRDefault="003A6E61" w:rsidP="003A6E61">
      <w:pPr>
        <w:spacing w:line="360" w:lineRule="auto"/>
        <w:ind w:left="709"/>
        <w:rPr>
          <w:rFonts w:cs="Arial"/>
          <w:sz w:val="22"/>
          <w:szCs w:val="22"/>
          <w:lang w:val="es-ES_tradnl"/>
        </w:rPr>
      </w:pPr>
    </w:p>
    <w:p w14:paraId="70EB80DC" w14:textId="77777777" w:rsidR="003A6E61" w:rsidRPr="00953B18" w:rsidRDefault="003A6E61" w:rsidP="009D2E99">
      <w:pPr>
        <w:pStyle w:val="Ttulo5"/>
      </w:pPr>
      <w:bookmarkStart w:id="4113" w:name="_Toc299790931"/>
      <w:r w:rsidRPr="00953B18">
        <w:t>2.2.1.1.2. Significado de los colores del personaje</w:t>
      </w:r>
      <w:bookmarkEnd w:id="4113"/>
      <w:r w:rsidRPr="00953B18">
        <w:t xml:space="preserve"> </w:t>
      </w:r>
    </w:p>
    <w:p w14:paraId="15BB762E" w14:textId="77777777" w:rsidR="003A6E61" w:rsidRPr="00953B18" w:rsidRDefault="003A6E61" w:rsidP="003A6E61">
      <w:pPr>
        <w:spacing w:line="360" w:lineRule="auto"/>
        <w:ind w:left="709"/>
        <w:rPr>
          <w:rFonts w:cs="Arial"/>
          <w:sz w:val="22"/>
          <w:szCs w:val="22"/>
          <w:lang w:val="es-ES_tradnl"/>
        </w:rPr>
      </w:pPr>
    </w:p>
    <w:p w14:paraId="53B178BC"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Sus colores principales son el rojo y el blanco que significa la divinidad y la maldad en equilibrio.</w:t>
      </w:r>
    </w:p>
    <w:p w14:paraId="5A719CB6" w14:textId="77777777" w:rsidR="003A6E61" w:rsidRPr="00953B18" w:rsidRDefault="003A6E61" w:rsidP="003A6E61">
      <w:pPr>
        <w:spacing w:line="360" w:lineRule="auto"/>
        <w:rPr>
          <w:rFonts w:cs="Arial"/>
          <w:b/>
          <w:sz w:val="22"/>
          <w:szCs w:val="22"/>
          <w:lang w:val="es-ES_tradnl"/>
        </w:rPr>
      </w:pPr>
    </w:p>
    <w:p w14:paraId="5395D8D8" w14:textId="77777777" w:rsidR="003A6E61" w:rsidRPr="00953B18" w:rsidRDefault="003A6E61" w:rsidP="009D2E99">
      <w:pPr>
        <w:pStyle w:val="Ttulo5"/>
      </w:pPr>
      <w:bookmarkStart w:id="4114" w:name="_Toc299790932"/>
      <w:r w:rsidRPr="00953B18">
        <w:t xml:space="preserve">2.2.1.1.3. </w:t>
      </w:r>
      <w:r w:rsidRPr="00953B18">
        <w:rPr>
          <w:rFonts w:eastAsiaTheme="minorEastAsia"/>
        </w:rPr>
        <w:t>Festividad</w:t>
      </w:r>
      <w:bookmarkEnd w:id="4114"/>
    </w:p>
    <w:p w14:paraId="36ACB16F" w14:textId="77777777" w:rsidR="003A6E61" w:rsidRPr="00953B18" w:rsidRDefault="003A6E61" w:rsidP="003A6E61">
      <w:pPr>
        <w:pStyle w:val="Prrafodelista"/>
        <w:spacing w:line="360" w:lineRule="auto"/>
        <w:ind w:left="709" w:firstLine="320"/>
        <w:jc w:val="both"/>
        <w:rPr>
          <w:rFonts w:eastAsiaTheme="minorEastAsia"/>
          <w:b/>
          <w:sz w:val="22"/>
          <w:szCs w:val="22"/>
          <w:lang w:val="es-ES_tradnl"/>
        </w:rPr>
      </w:pPr>
    </w:p>
    <w:p w14:paraId="1A1FB66F" w14:textId="77777777" w:rsidR="003A6E61" w:rsidRPr="00953B18" w:rsidRDefault="003A6E61" w:rsidP="003A6E61">
      <w:pPr>
        <w:spacing w:line="360" w:lineRule="auto"/>
        <w:jc w:val="both"/>
        <w:rPr>
          <w:rFonts w:eastAsiaTheme="minorEastAsia"/>
          <w:sz w:val="22"/>
          <w:szCs w:val="22"/>
          <w:lang w:val="es-ES_tradnl"/>
        </w:rPr>
      </w:pPr>
      <w:r w:rsidRPr="00953B18">
        <w:rPr>
          <w:rFonts w:eastAsiaTheme="minorEastAsia"/>
          <w:sz w:val="22"/>
          <w:szCs w:val="22"/>
          <w:lang w:val="es-ES_tradnl"/>
        </w:rPr>
        <w:t>Este personaje aparece en las fiestas patronales en Chambo, Provincia de Chimborazo (Ecuador), en honor a San Juan Evangelista patrono del cantón. La danza de los diablitos es un baile acompasado con pasos, movimientos y gestos que nos hablan sobre nuestra identidad cultural, estas fiestas se celebran los días 26 y 27 de Diciembre de cada año es la tradición y cultura, la identidad de un pueblo, legado de nuestros antepasados, cada año se escogen a 4 nuevos priostes que comprenden en familias, amigos, niños y niñas.</w:t>
      </w:r>
    </w:p>
    <w:p w14:paraId="4DA68243" w14:textId="77777777" w:rsidR="003A6E61" w:rsidRDefault="003A6E61" w:rsidP="003A6E61">
      <w:pPr>
        <w:pStyle w:val="Prrafodelista"/>
        <w:spacing w:line="360" w:lineRule="auto"/>
        <w:ind w:left="709"/>
        <w:jc w:val="both"/>
        <w:rPr>
          <w:sz w:val="22"/>
          <w:szCs w:val="22"/>
          <w:lang w:val="es-ES_tradnl"/>
        </w:rPr>
      </w:pPr>
    </w:p>
    <w:p w14:paraId="4B6FFAD7" w14:textId="77777777" w:rsidR="00321459" w:rsidRDefault="00321459" w:rsidP="003A6E61">
      <w:pPr>
        <w:pStyle w:val="Prrafodelista"/>
        <w:spacing w:line="360" w:lineRule="auto"/>
        <w:ind w:left="709"/>
        <w:jc w:val="both"/>
        <w:rPr>
          <w:sz w:val="22"/>
          <w:szCs w:val="22"/>
          <w:lang w:val="es-ES_tradnl"/>
        </w:rPr>
      </w:pPr>
    </w:p>
    <w:p w14:paraId="21F6ED9D" w14:textId="77777777" w:rsidR="00321459" w:rsidRDefault="00321459" w:rsidP="003A6E61">
      <w:pPr>
        <w:pStyle w:val="Prrafodelista"/>
        <w:spacing w:line="360" w:lineRule="auto"/>
        <w:ind w:left="709"/>
        <w:jc w:val="both"/>
        <w:rPr>
          <w:sz w:val="22"/>
          <w:szCs w:val="22"/>
          <w:lang w:val="es-ES_tradnl"/>
        </w:rPr>
      </w:pPr>
    </w:p>
    <w:p w14:paraId="19065BE8" w14:textId="77777777" w:rsidR="00321459" w:rsidRPr="00953B18" w:rsidRDefault="00321459" w:rsidP="003A6E61">
      <w:pPr>
        <w:pStyle w:val="Prrafodelista"/>
        <w:spacing w:line="360" w:lineRule="auto"/>
        <w:ind w:left="709"/>
        <w:jc w:val="both"/>
        <w:rPr>
          <w:sz w:val="22"/>
          <w:szCs w:val="22"/>
          <w:lang w:val="es-ES_tradnl"/>
        </w:rPr>
      </w:pPr>
    </w:p>
    <w:p w14:paraId="07E01830" w14:textId="77777777" w:rsidR="003A6E61" w:rsidRPr="00953B18" w:rsidRDefault="003A6E61" w:rsidP="009D2E99">
      <w:pPr>
        <w:pStyle w:val="Ttulo5"/>
      </w:pPr>
      <w:bookmarkStart w:id="4115" w:name="_Toc299790933"/>
      <w:r w:rsidRPr="00953B18">
        <w:lastRenderedPageBreak/>
        <w:t>2.2.1.1.4. Historia y Origen</w:t>
      </w:r>
      <w:bookmarkEnd w:id="4115"/>
    </w:p>
    <w:p w14:paraId="3B0CA6BB" w14:textId="77777777" w:rsidR="003A6E61" w:rsidRPr="00953B18" w:rsidRDefault="003A6E61" w:rsidP="003A6E61">
      <w:pPr>
        <w:pStyle w:val="Prrafodelista"/>
        <w:spacing w:line="360" w:lineRule="auto"/>
        <w:ind w:left="709" w:firstLine="320"/>
        <w:jc w:val="both"/>
        <w:rPr>
          <w:b/>
          <w:sz w:val="22"/>
          <w:szCs w:val="22"/>
          <w:lang w:val="es-ES_tradnl"/>
        </w:rPr>
      </w:pPr>
    </w:p>
    <w:p w14:paraId="6F651DBC" w14:textId="77777777" w:rsidR="003A6E61" w:rsidRPr="00953B18" w:rsidRDefault="003A6E61" w:rsidP="003A6E61">
      <w:pPr>
        <w:spacing w:line="360" w:lineRule="auto"/>
        <w:jc w:val="both"/>
        <w:rPr>
          <w:sz w:val="22"/>
          <w:szCs w:val="22"/>
          <w:lang w:val="es-ES_tradnl"/>
        </w:rPr>
      </w:pPr>
      <w:r w:rsidRPr="00953B18">
        <w:rPr>
          <w:sz w:val="22"/>
          <w:szCs w:val="22"/>
          <w:lang w:val="es-ES_tradnl"/>
        </w:rPr>
        <w:t>Se dice que los malos espíritus atemorizaban a la comunidad es por este motivo que los personajes de la danza al bailar golpeando y haciendo ruidos amedrantaban además del Supai (diablo) a todos los malos espíritus, y es por esta razón que los pobladores dicha  comunidad los llama con ternura los Diablitos, conducidos por las melodías de la Chuso Banda que están integradas por un tambor y un pingullo por tal razón todos aquellos malos espíritus huyeron por este motivo cada 27 de Diciembre celebran a San Juan Evangelista protector de Chambo.</w:t>
      </w:r>
    </w:p>
    <w:p w14:paraId="1532B248" w14:textId="77777777" w:rsidR="003A6E61" w:rsidRPr="00953B18" w:rsidRDefault="003A6E61" w:rsidP="003A6E61">
      <w:pPr>
        <w:spacing w:line="360" w:lineRule="auto"/>
        <w:ind w:left="709"/>
        <w:jc w:val="both"/>
        <w:rPr>
          <w:sz w:val="22"/>
          <w:szCs w:val="22"/>
          <w:lang w:val="es-ES_tradnl"/>
        </w:rPr>
      </w:pPr>
    </w:p>
    <w:p w14:paraId="54EE26BB" w14:textId="77777777" w:rsidR="003A6E61" w:rsidRPr="00953B18" w:rsidRDefault="003A6E61" w:rsidP="003A6E61">
      <w:pPr>
        <w:spacing w:line="360" w:lineRule="auto"/>
        <w:jc w:val="both"/>
        <w:rPr>
          <w:sz w:val="22"/>
          <w:szCs w:val="22"/>
          <w:lang w:val="es-ES_tradnl"/>
        </w:rPr>
      </w:pPr>
      <w:r w:rsidRPr="00953B18">
        <w:rPr>
          <w:sz w:val="22"/>
          <w:szCs w:val="22"/>
          <w:lang w:val="es-ES_tradnl"/>
        </w:rPr>
        <w:t xml:space="preserve">Al iniciar su peregrinación de la danza realizan una oración solicitando al Santo, que atraiga las lluvias a sus sembríos, de ahí parte la creencia y la fe de que por </w:t>
      </w:r>
      <w:r w:rsidR="000B2CDE" w:rsidRPr="00953B18">
        <w:rPr>
          <w:sz w:val="22"/>
          <w:szCs w:val="22"/>
          <w:lang w:val="es-ES_tradnl"/>
        </w:rPr>
        <w:t>este motivo</w:t>
      </w:r>
      <w:r w:rsidRPr="00953B18">
        <w:rPr>
          <w:sz w:val="22"/>
          <w:szCs w:val="22"/>
          <w:lang w:val="es-ES_tradnl"/>
        </w:rPr>
        <w:t xml:space="preserve"> esos días llueve. </w:t>
      </w:r>
    </w:p>
    <w:p w14:paraId="4F50C513" w14:textId="77777777" w:rsidR="003A6E61" w:rsidRPr="00953B18" w:rsidRDefault="003A6E61" w:rsidP="003A6E61">
      <w:pPr>
        <w:spacing w:line="360" w:lineRule="auto"/>
        <w:ind w:left="709"/>
        <w:jc w:val="both"/>
        <w:rPr>
          <w:sz w:val="22"/>
          <w:szCs w:val="22"/>
          <w:lang w:val="es-ES_tradnl"/>
        </w:rPr>
      </w:pPr>
    </w:p>
    <w:p w14:paraId="68A54E61" w14:textId="77777777" w:rsidR="003A6E61" w:rsidRPr="00953B18" w:rsidRDefault="003A6E61" w:rsidP="003A6E61">
      <w:pPr>
        <w:spacing w:line="360" w:lineRule="auto"/>
        <w:jc w:val="both"/>
        <w:rPr>
          <w:sz w:val="22"/>
          <w:szCs w:val="22"/>
          <w:lang w:val="es-ES_tradnl"/>
        </w:rPr>
      </w:pPr>
      <w:r w:rsidRPr="00953B18">
        <w:rPr>
          <w:sz w:val="22"/>
          <w:szCs w:val="22"/>
          <w:lang w:val="es-ES_tradnl"/>
        </w:rPr>
        <w:t>Cada año se celebra esta festividad con gran esplendor y alegría, es por eso que los priostes se esfuerzan para que no falte ningún detalle es así como aceptan este compromiso con varios años de antelación, semanas previas a la festividad se reúnen para organizar la eucaristía que es el punto central de la celebración, luego preparan los atuendo, comparsas, curiquingues y los diablitos para dar un mayor esplendor a estas fiestas.</w:t>
      </w:r>
    </w:p>
    <w:p w14:paraId="28BCCF55" w14:textId="77777777" w:rsidR="003A6E61" w:rsidRPr="00953B18" w:rsidRDefault="003A6E61" w:rsidP="003A6E61">
      <w:pPr>
        <w:spacing w:line="360" w:lineRule="auto"/>
        <w:ind w:left="709"/>
        <w:jc w:val="both"/>
        <w:rPr>
          <w:sz w:val="22"/>
          <w:szCs w:val="22"/>
          <w:lang w:val="es-ES_tradnl"/>
        </w:rPr>
      </w:pPr>
    </w:p>
    <w:p w14:paraId="6E6ABF86" w14:textId="77777777" w:rsidR="003A6E61" w:rsidRPr="00953B18" w:rsidRDefault="003A6E61" w:rsidP="003A6E61">
      <w:pPr>
        <w:spacing w:line="360" w:lineRule="auto"/>
        <w:ind w:left="709"/>
        <w:jc w:val="both"/>
        <w:rPr>
          <w:sz w:val="22"/>
          <w:szCs w:val="22"/>
          <w:lang w:val="es-ES_tradnl"/>
        </w:rPr>
      </w:pPr>
    </w:p>
    <w:p w14:paraId="10427B1B" w14:textId="77777777" w:rsidR="003A6E61" w:rsidRPr="00B11AB0" w:rsidRDefault="003A6E61" w:rsidP="003A6E61">
      <w:pPr>
        <w:spacing w:line="360" w:lineRule="auto"/>
        <w:ind w:left="709"/>
        <w:jc w:val="center"/>
        <w:rPr>
          <w:sz w:val="24"/>
          <w:szCs w:val="24"/>
          <w:lang w:val="es-ES_tradnl"/>
        </w:rPr>
      </w:pPr>
      <w:r w:rsidRPr="00B11AB0">
        <w:rPr>
          <w:rFonts w:eastAsiaTheme="minorEastAsia" w:cs="Helvetica"/>
          <w:noProof/>
          <w:sz w:val="24"/>
          <w:szCs w:val="24"/>
        </w:rPr>
        <w:drawing>
          <wp:inline distT="0" distB="0" distL="0" distR="0" wp14:anchorId="53E687E3" wp14:editId="4DF7F12C">
            <wp:extent cx="1920282" cy="1440000"/>
            <wp:effectExtent l="0" t="0" r="1016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0282" cy="1440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7FCC3AA" w14:textId="77777777" w:rsidR="004D2700" w:rsidRDefault="00035FF5" w:rsidP="00A013DD">
      <w:pPr>
        <w:pStyle w:val="Ttulo8"/>
        <w:ind w:left="3261"/>
        <w:rPr>
          <w:ins w:id="4116" w:author="Angel Solórzano" w:date="2015-11-17T12:23:00Z"/>
        </w:rPr>
      </w:pPr>
      <w:bookmarkStart w:id="4117" w:name="_Toc299817877"/>
      <w:r w:rsidRPr="00953B18">
        <w:rPr>
          <w:b/>
        </w:rPr>
        <w:t>Figura 2-3.</w:t>
      </w:r>
      <w:r w:rsidR="003A6E61" w:rsidRPr="00953B18">
        <w:t xml:space="preserve"> Diablitos de San Juan</w:t>
      </w:r>
    </w:p>
    <w:p w14:paraId="6179855C" w14:textId="7A4BF92E" w:rsidR="003A6E61" w:rsidRPr="00953B18" w:rsidRDefault="003A6E61" w:rsidP="00A013DD">
      <w:pPr>
        <w:pStyle w:val="Ttulo8"/>
        <w:ind w:left="3261"/>
      </w:pPr>
      <w:del w:id="4118" w:author="Angel Solórzano" w:date="2015-11-17T12:23:00Z">
        <w:r w:rsidRPr="00953B18" w:rsidDel="004D2700">
          <w:delText xml:space="preserve"> </w:delText>
        </w:r>
      </w:del>
      <w:r w:rsidRPr="00953B18">
        <w:t>Evangelista</w:t>
      </w:r>
      <w:bookmarkEnd w:id="4117"/>
    </w:p>
    <w:p w14:paraId="0DFE105D" w14:textId="77777777" w:rsidR="003A6E61" w:rsidRPr="00953B18" w:rsidRDefault="003A6E61" w:rsidP="003A6E61">
      <w:pPr>
        <w:spacing w:line="360" w:lineRule="auto"/>
        <w:ind w:left="3261"/>
        <w:rPr>
          <w:sz w:val="16"/>
          <w:szCs w:val="16"/>
          <w:lang w:val="es-ES_tradnl"/>
        </w:rPr>
      </w:pPr>
      <w:r w:rsidRPr="00953B18">
        <w:rPr>
          <w:b/>
          <w:sz w:val="16"/>
          <w:szCs w:val="16"/>
          <w:lang w:val="es-ES_tradnl"/>
        </w:rPr>
        <w:t>Fuente:</w:t>
      </w:r>
      <w:r w:rsidRPr="00953B18">
        <w:rPr>
          <w:sz w:val="16"/>
          <w:szCs w:val="16"/>
          <w:lang w:val="es-ES_tradnl"/>
        </w:rPr>
        <w:t xml:space="preserve"> http://javier.site40.net/images/100_1609.jpg</w:t>
      </w:r>
    </w:p>
    <w:p w14:paraId="66C66F83" w14:textId="77777777" w:rsidR="003A6E61" w:rsidRPr="00953B18" w:rsidRDefault="003A6E61" w:rsidP="003A6E61">
      <w:pPr>
        <w:spacing w:line="360" w:lineRule="auto"/>
        <w:ind w:left="709"/>
        <w:jc w:val="center"/>
        <w:rPr>
          <w:sz w:val="22"/>
          <w:szCs w:val="22"/>
          <w:lang w:val="es-ES_tradnl"/>
        </w:rPr>
      </w:pPr>
    </w:p>
    <w:p w14:paraId="65B0E97A" w14:textId="77777777" w:rsidR="003A6E61" w:rsidRDefault="003A6E61" w:rsidP="003A6E61">
      <w:pPr>
        <w:spacing w:line="360" w:lineRule="auto"/>
        <w:ind w:left="709"/>
        <w:jc w:val="center"/>
        <w:rPr>
          <w:sz w:val="22"/>
          <w:szCs w:val="22"/>
          <w:lang w:val="es-ES_tradnl"/>
        </w:rPr>
      </w:pPr>
    </w:p>
    <w:p w14:paraId="24008BC7" w14:textId="77777777" w:rsidR="00321459" w:rsidRDefault="00321459" w:rsidP="003A6E61">
      <w:pPr>
        <w:spacing w:line="360" w:lineRule="auto"/>
        <w:ind w:left="709"/>
        <w:jc w:val="center"/>
        <w:rPr>
          <w:sz w:val="22"/>
          <w:szCs w:val="22"/>
          <w:lang w:val="es-ES_tradnl"/>
        </w:rPr>
      </w:pPr>
    </w:p>
    <w:p w14:paraId="43FF297C" w14:textId="77777777" w:rsidR="00321459" w:rsidRDefault="00321459" w:rsidP="003A6E61">
      <w:pPr>
        <w:spacing w:line="360" w:lineRule="auto"/>
        <w:ind w:left="709"/>
        <w:jc w:val="center"/>
        <w:rPr>
          <w:sz w:val="22"/>
          <w:szCs w:val="22"/>
          <w:lang w:val="es-ES_tradnl"/>
        </w:rPr>
      </w:pPr>
    </w:p>
    <w:p w14:paraId="2EE74BDF" w14:textId="77777777" w:rsidR="00321459" w:rsidRDefault="00321459" w:rsidP="003A6E61">
      <w:pPr>
        <w:spacing w:line="360" w:lineRule="auto"/>
        <w:ind w:left="709"/>
        <w:jc w:val="center"/>
        <w:rPr>
          <w:sz w:val="22"/>
          <w:szCs w:val="22"/>
          <w:lang w:val="es-ES_tradnl"/>
        </w:rPr>
      </w:pPr>
    </w:p>
    <w:p w14:paraId="7A566AF9" w14:textId="77777777" w:rsidR="00321459" w:rsidRPr="00953B18" w:rsidRDefault="00321459" w:rsidP="003A6E61">
      <w:pPr>
        <w:spacing w:line="360" w:lineRule="auto"/>
        <w:ind w:left="709"/>
        <w:jc w:val="center"/>
        <w:rPr>
          <w:sz w:val="22"/>
          <w:szCs w:val="22"/>
          <w:lang w:val="es-ES_tradnl"/>
        </w:rPr>
      </w:pPr>
    </w:p>
    <w:p w14:paraId="4EF9D4F2" w14:textId="77777777" w:rsidR="003A6E61" w:rsidRPr="00953B18" w:rsidRDefault="003A6E61" w:rsidP="009D2E99">
      <w:pPr>
        <w:pStyle w:val="Ttulo5"/>
      </w:pPr>
      <w:bookmarkStart w:id="4119" w:name="_Toc299790934"/>
      <w:r w:rsidRPr="00953B18">
        <w:lastRenderedPageBreak/>
        <w:t>2.2.1.1.5. Vestimenta y Variantes del Personajes.</w:t>
      </w:r>
      <w:bookmarkEnd w:id="4119"/>
    </w:p>
    <w:p w14:paraId="616B29C5" w14:textId="77777777" w:rsidR="003A6E61" w:rsidRPr="00953B18" w:rsidRDefault="003A6E61" w:rsidP="003A6E61">
      <w:pPr>
        <w:spacing w:line="360" w:lineRule="auto"/>
        <w:ind w:left="709"/>
        <w:jc w:val="both"/>
        <w:rPr>
          <w:b/>
          <w:sz w:val="22"/>
          <w:szCs w:val="22"/>
          <w:lang w:val="es-ES_tradnl"/>
        </w:rPr>
      </w:pPr>
    </w:p>
    <w:p w14:paraId="672E4CF2" w14:textId="77777777" w:rsidR="003A6E61" w:rsidRPr="00953B18" w:rsidRDefault="003A6E61" w:rsidP="009D2E99">
      <w:pPr>
        <w:pStyle w:val="Ttulo5"/>
      </w:pPr>
      <w:bookmarkStart w:id="4120" w:name="_Toc299790935"/>
      <w:r w:rsidRPr="00953B18">
        <w:rPr>
          <w:rFonts w:cs="Arial"/>
        </w:rPr>
        <w:t xml:space="preserve">2.2.1.1.5.1. </w:t>
      </w:r>
      <w:r w:rsidRPr="00953B18">
        <w:t>Vestimenta y Elementos</w:t>
      </w:r>
      <w:bookmarkEnd w:id="4120"/>
    </w:p>
    <w:p w14:paraId="764ACCB5" w14:textId="77777777" w:rsidR="003A6E61" w:rsidRPr="00953B18" w:rsidRDefault="003A6E61" w:rsidP="003A6E61">
      <w:pPr>
        <w:spacing w:line="360" w:lineRule="auto"/>
        <w:ind w:left="709"/>
        <w:jc w:val="both"/>
        <w:rPr>
          <w:b/>
          <w:sz w:val="22"/>
          <w:szCs w:val="22"/>
          <w:lang w:val="es-ES_tradnl"/>
        </w:rPr>
      </w:pPr>
    </w:p>
    <w:p w14:paraId="2E9C3211" w14:textId="77777777" w:rsidR="003A6E61" w:rsidRPr="00953B18" w:rsidRDefault="003A6E61" w:rsidP="003A6E61">
      <w:pPr>
        <w:spacing w:line="360" w:lineRule="auto"/>
        <w:jc w:val="both"/>
        <w:rPr>
          <w:sz w:val="22"/>
          <w:szCs w:val="22"/>
          <w:lang w:val="es-ES_tradnl"/>
        </w:rPr>
      </w:pPr>
      <w:r w:rsidRPr="00953B18">
        <w:rPr>
          <w:sz w:val="22"/>
          <w:szCs w:val="22"/>
          <w:lang w:val="es-ES_tradnl"/>
        </w:rPr>
        <w:t>Su vestimenta es la misma para los cuatro personajes solo los distingue los símbolos que llevan en su mano derecha y se caracteriza por tener dos colores rojo y blanco.</w:t>
      </w:r>
    </w:p>
    <w:p w14:paraId="393988D3" w14:textId="77777777" w:rsidR="003A6E61" w:rsidRPr="00953B18" w:rsidRDefault="003A6E61" w:rsidP="003A6E61">
      <w:pPr>
        <w:spacing w:line="360" w:lineRule="auto"/>
        <w:ind w:left="709"/>
        <w:jc w:val="both"/>
        <w:rPr>
          <w:sz w:val="22"/>
          <w:szCs w:val="22"/>
          <w:lang w:val="es-ES_tradnl"/>
        </w:rPr>
      </w:pPr>
    </w:p>
    <w:p w14:paraId="6F42C78A" w14:textId="77777777" w:rsidR="003A6E61" w:rsidRPr="00953B18" w:rsidRDefault="003A6E61" w:rsidP="003A6E61">
      <w:pPr>
        <w:spacing w:line="360" w:lineRule="auto"/>
        <w:jc w:val="both"/>
        <w:rPr>
          <w:sz w:val="22"/>
          <w:szCs w:val="22"/>
          <w:lang w:val="es-ES_tradnl"/>
        </w:rPr>
      </w:pPr>
      <w:r w:rsidRPr="00953B18">
        <w:rPr>
          <w:sz w:val="22"/>
          <w:szCs w:val="22"/>
          <w:lang w:val="es-ES_tradnl"/>
        </w:rPr>
        <w:t>Diseño de la vestimenta: Sra. Zoila romero, más de 10 años elaborando los trajes de los diablitos.</w:t>
      </w:r>
    </w:p>
    <w:p w14:paraId="6FEDDE82" w14:textId="77777777" w:rsidR="003A6E61" w:rsidRPr="00953B18" w:rsidRDefault="003A6E61" w:rsidP="003A6E61">
      <w:pPr>
        <w:spacing w:line="360" w:lineRule="auto"/>
        <w:ind w:left="709"/>
        <w:jc w:val="both"/>
        <w:rPr>
          <w:sz w:val="22"/>
          <w:szCs w:val="22"/>
          <w:lang w:val="es-ES_tradnl"/>
        </w:rPr>
      </w:pPr>
    </w:p>
    <w:p w14:paraId="137E184A" w14:textId="77777777" w:rsidR="003A6E61" w:rsidRPr="00953B18" w:rsidRDefault="003A6E61" w:rsidP="003A6E61">
      <w:pPr>
        <w:spacing w:line="360" w:lineRule="auto"/>
        <w:jc w:val="both"/>
        <w:rPr>
          <w:sz w:val="22"/>
          <w:szCs w:val="22"/>
          <w:lang w:val="es-ES_tradnl"/>
        </w:rPr>
      </w:pPr>
      <w:r w:rsidRPr="00953B18">
        <w:rPr>
          <w:sz w:val="22"/>
          <w:szCs w:val="22"/>
          <w:lang w:val="es-ES_tradnl"/>
        </w:rPr>
        <w:t xml:space="preserve">Utilizan un sombrero de color negro acompañado de una cinta, el traje es de color blanco que </w:t>
      </w:r>
      <w:r w:rsidR="000B2CDE" w:rsidRPr="00953B18">
        <w:rPr>
          <w:sz w:val="22"/>
          <w:szCs w:val="22"/>
          <w:lang w:val="es-ES_tradnl"/>
        </w:rPr>
        <w:t>está</w:t>
      </w:r>
      <w:r w:rsidRPr="00953B18">
        <w:rPr>
          <w:sz w:val="22"/>
          <w:szCs w:val="22"/>
          <w:lang w:val="es-ES_tradnl"/>
        </w:rPr>
        <w:t xml:space="preserve"> conformado por hombreras de color blanco con adornos florales, chaleco con bandas entrecruzadas  con círculos de espejo, faja la misma que sujeta un delantal que contiene bordados florales representando la naturaleza del cantón, pantalones que es de color rojo llanos y zapatos de color negro.</w:t>
      </w:r>
    </w:p>
    <w:p w14:paraId="67769A7C" w14:textId="77777777" w:rsidR="003A6E61" w:rsidRPr="00953B18" w:rsidRDefault="003A6E61" w:rsidP="003A6E61">
      <w:pPr>
        <w:spacing w:line="360" w:lineRule="auto"/>
        <w:ind w:left="709"/>
        <w:jc w:val="both"/>
        <w:rPr>
          <w:b/>
          <w:sz w:val="22"/>
          <w:szCs w:val="22"/>
          <w:lang w:val="es-ES_tradnl"/>
        </w:rPr>
      </w:pPr>
    </w:p>
    <w:p w14:paraId="4C116B73" w14:textId="77777777" w:rsidR="003A6E61" w:rsidRPr="00953B18" w:rsidRDefault="003A6E61" w:rsidP="003A6E61">
      <w:pPr>
        <w:spacing w:line="360" w:lineRule="auto"/>
        <w:jc w:val="both"/>
        <w:rPr>
          <w:sz w:val="22"/>
          <w:szCs w:val="22"/>
          <w:lang w:val="es-ES_tradnl"/>
        </w:rPr>
      </w:pPr>
      <w:r w:rsidRPr="00953B18">
        <w:rPr>
          <w:sz w:val="22"/>
          <w:szCs w:val="22"/>
          <w:lang w:val="es-ES_tradnl"/>
        </w:rPr>
        <w:t>Cada uno de los personajes reviste un matiz que identifica una realidad dentro de la cultura de Chambo, se detallan sus características a continuación:</w:t>
      </w:r>
    </w:p>
    <w:p w14:paraId="535403E7" w14:textId="77777777" w:rsidR="003A6E61" w:rsidRPr="00953B18" w:rsidRDefault="003A6E61" w:rsidP="003A6E61">
      <w:pPr>
        <w:spacing w:line="360" w:lineRule="auto"/>
        <w:ind w:left="709"/>
        <w:jc w:val="both"/>
        <w:rPr>
          <w:sz w:val="22"/>
          <w:szCs w:val="22"/>
          <w:lang w:val="es-ES_tradnl"/>
        </w:rPr>
      </w:pPr>
    </w:p>
    <w:p w14:paraId="592688B0" w14:textId="77777777" w:rsidR="003A6E61" w:rsidRPr="00953B18" w:rsidRDefault="003A6E61" w:rsidP="009D2E99">
      <w:pPr>
        <w:pStyle w:val="Ttulo5"/>
      </w:pPr>
      <w:bookmarkStart w:id="4121" w:name="_Toc299790936"/>
      <w:r w:rsidRPr="00953B18">
        <w:rPr>
          <w:rFonts w:cs="Arial"/>
        </w:rPr>
        <w:t>2.2.1.1.5.2.</w:t>
      </w:r>
      <w:r w:rsidRPr="00953B18">
        <w:rPr>
          <w:rFonts w:eastAsiaTheme="minorEastAsia"/>
        </w:rPr>
        <w:t xml:space="preserve"> Diablitos de San Juan Evangelista</w:t>
      </w:r>
      <w:r w:rsidRPr="00953B18">
        <w:t xml:space="preserve"> Capitán</w:t>
      </w:r>
      <w:bookmarkEnd w:id="4121"/>
    </w:p>
    <w:p w14:paraId="3656A4A0" w14:textId="77777777" w:rsidR="003A6E61" w:rsidRPr="00953B18" w:rsidRDefault="003A6E61" w:rsidP="003A6E61">
      <w:pPr>
        <w:spacing w:line="360" w:lineRule="auto"/>
        <w:ind w:left="709"/>
        <w:jc w:val="both"/>
        <w:rPr>
          <w:b/>
          <w:sz w:val="22"/>
          <w:szCs w:val="22"/>
          <w:lang w:val="es-ES_tradnl"/>
        </w:rPr>
      </w:pPr>
    </w:p>
    <w:p w14:paraId="6A3634F6" w14:textId="610BC308" w:rsidR="003A6E61" w:rsidRPr="00953B18" w:rsidRDefault="003A6E61" w:rsidP="006D1004">
      <w:pPr>
        <w:spacing w:line="360" w:lineRule="auto"/>
        <w:jc w:val="both"/>
        <w:rPr>
          <w:sz w:val="22"/>
          <w:szCs w:val="22"/>
          <w:lang w:val="es-ES_tradnl"/>
        </w:rPr>
      </w:pPr>
      <w:r w:rsidRPr="00953B18">
        <w:rPr>
          <w:sz w:val="22"/>
          <w:szCs w:val="22"/>
          <w:lang w:val="es-ES_tradnl"/>
        </w:rPr>
        <w:t>Este personaje pertenece a un alto rango siendo su mayor símbolo característico el bastón, insignia que representa el poder o mando.</w:t>
      </w:r>
    </w:p>
    <w:p w14:paraId="3C9AC431" w14:textId="77777777" w:rsidR="003A6E61" w:rsidRPr="00953B18" w:rsidRDefault="003A6E61" w:rsidP="003A6E61">
      <w:pPr>
        <w:spacing w:line="360" w:lineRule="auto"/>
        <w:ind w:left="709"/>
        <w:jc w:val="both"/>
        <w:rPr>
          <w:sz w:val="22"/>
          <w:szCs w:val="22"/>
          <w:lang w:val="es-ES_tradnl"/>
        </w:rPr>
      </w:pPr>
    </w:p>
    <w:p w14:paraId="18656B30" w14:textId="77777777" w:rsidR="003A6E61" w:rsidRPr="00B11AB0" w:rsidRDefault="003A6E61" w:rsidP="003A6E61">
      <w:pPr>
        <w:spacing w:line="360" w:lineRule="auto"/>
        <w:ind w:left="709"/>
        <w:jc w:val="center"/>
        <w:rPr>
          <w:sz w:val="24"/>
          <w:szCs w:val="24"/>
          <w:lang w:val="es-ES_tradnl"/>
        </w:rPr>
      </w:pPr>
      <w:r w:rsidRPr="00B11AB0">
        <w:rPr>
          <w:noProof/>
          <w:sz w:val="24"/>
          <w:szCs w:val="24"/>
        </w:rPr>
        <w:drawing>
          <wp:inline distT="0" distB="0" distL="0" distR="0" wp14:anchorId="3BEBF96E" wp14:editId="66CCBFA2">
            <wp:extent cx="1418338" cy="1800000"/>
            <wp:effectExtent l="0" t="0" r="444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8338" cy="1800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FA357BD" w14:textId="77777777" w:rsidR="004D2700" w:rsidRDefault="003A6E61" w:rsidP="00A013DD">
      <w:pPr>
        <w:pStyle w:val="Ttulo8"/>
        <w:ind w:left="3686"/>
        <w:rPr>
          <w:ins w:id="4122" w:author="Angel Solórzano" w:date="2015-11-17T12:24:00Z"/>
        </w:rPr>
      </w:pPr>
      <w:bookmarkStart w:id="4123" w:name="_Toc299817878"/>
      <w:r w:rsidRPr="00953B18">
        <w:rPr>
          <w:b/>
        </w:rPr>
        <w:t>Figura 2-4</w:t>
      </w:r>
      <w:r w:rsidR="006C245A" w:rsidRPr="00953B18">
        <w:rPr>
          <w:b/>
        </w:rPr>
        <w:t>.</w:t>
      </w:r>
      <w:r w:rsidRPr="00953B18">
        <w:t xml:space="preserve"> Personajes </w:t>
      </w:r>
    </w:p>
    <w:p w14:paraId="05CDCCAF" w14:textId="4869DB94" w:rsidR="003A6E61" w:rsidRPr="00953B18" w:rsidRDefault="003A6E61" w:rsidP="00A013DD">
      <w:pPr>
        <w:pStyle w:val="Ttulo8"/>
        <w:ind w:left="3686"/>
      </w:pPr>
      <w:r w:rsidRPr="00953B18">
        <w:t>Capitán Diablitos 2010</w:t>
      </w:r>
      <w:bookmarkEnd w:id="4123"/>
    </w:p>
    <w:p w14:paraId="43320A8C" w14:textId="77777777" w:rsidR="003A6E61" w:rsidRPr="00953B18" w:rsidRDefault="003A6E61">
      <w:pPr>
        <w:tabs>
          <w:tab w:val="left" w:pos="3828"/>
        </w:tabs>
        <w:spacing w:line="360" w:lineRule="auto"/>
        <w:ind w:left="3686"/>
        <w:rPr>
          <w:sz w:val="16"/>
          <w:szCs w:val="16"/>
          <w:lang w:val="es-ES_tradnl"/>
        </w:rPr>
      </w:pPr>
      <w:r w:rsidRPr="00953B18">
        <w:rPr>
          <w:b/>
          <w:sz w:val="16"/>
          <w:szCs w:val="16"/>
          <w:lang w:val="es-ES_tradnl"/>
        </w:rPr>
        <w:t>Fuente:</w:t>
      </w:r>
      <w:r w:rsidRPr="00953B18">
        <w:rPr>
          <w:sz w:val="16"/>
          <w:szCs w:val="16"/>
          <w:lang w:val="es-ES_tradnl"/>
        </w:rPr>
        <w:t xml:space="preserve"> Verónica Andrade </w:t>
      </w:r>
    </w:p>
    <w:p w14:paraId="71CB86CE" w14:textId="77777777" w:rsidR="003A6E61" w:rsidRPr="00953B18" w:rsidRDefault="003A6E61" w:rsidP="003A6E61">
      <w:pPr>
        <w:spacing w:line="360" w:lineRule="auto"/>
        <w:ind w:left="709"/>
        <w:jc w:val="center"/>
        <w:rPr>
          <w:sz w:val="22"/>
          <w:szCs w:val="22"/>
          <w:lang w:val="es-ES_tradnl"/>
        </w:rPr>
      </w:pPr>
    </w:p>
    <w:p w14:paraId="27FF86E5" w14:textId="77777777" w:rsidR="003A6E61" w:rsidRPr="00953B18" w:rsidRDefault="003A6E61" w:rsidP="003A6E61">
      <w:pPr>
        <w:spacing w:line="360" w:lineRule="auto"/>
        <w:ind w:left="709"/>
        <w:jc w:val="center"/>
        <w:rPr>
          <w:sz w:val="22"/>
          <w:szCs w:val="22"/>
          <w:lang w:val="es-ES_tradnl"/>
        </w:rPr>
      </w:pPr>
    </w:p>
    <w:p w14:paraId="10E6D4FD" w14:textId="77777777" w:rsidR="003A6E61" w:rsidRPr="00953B18" w:rsidRDefault="003A6E61" w:rsidP="009D2E99">
      <w:pPr>
        <w:pStyle w:val="Ttulo5"/>
      </w:pPr>
      <w:bookmarkStart w:id="4124" w:name="_Toc299790937"/>
      <w:r w:rsidRPr="00953B18">
        <w:rPr>
          <w:rFonts w:cs="Arial"/>
        </w:rPr>
        <w:t xml:space="preserve">2.2.1.1.5.3. </w:t>
      </w:r>
      <w:r w:rsidRPr="00953B18">
        <w:rPr>
          <w:rFonts w:eastAsiaTheme="minorEastAsia"/>
        </w:rPr>
        <w:t>Diablitos de San Juan Evangelista</w:t>
      </w:r>
      <w:r w:rsidRPr="00953B18">
        <w:t xml:space="preserve"> Sargento</w:t>
      </w:r>
      <w:bookmarkEnd w:id="4124"/>
    </w:p>
    <w:p w14:paraId="0285A091" w14:textId="77777777" w:rsidR="003A6E61" w:rsidRPr="00953B18" w:rsidRDefault="003A6E61" w:rsidP="003A6E61">
      <w:pPr>
        <w:spacing w:line="360" w:lineRule="auto"/>
        <w:ind w:left="709"/>
        <w:jc w:val="both"/>
        <w:rPr>
          <w:b/>
          <w:sz w:val="22"/>
          <w:szCs w:val="22"/>
          <w:lang w:val="es-ES_tradnl"/>
        </w:rPr>
      </w:pPr>
    </w:p>
    <w:p w14:paraId="5B6D860F" w14:textId="77777777" w:rsidR="003A6E61" w:rsidRPr="00953B18" w:rsidRDefault="003A6E61" w:rsidP="003A6E61">
      <w:pPr>
        <w:spacing w:line="360" w:lineRule="auto"/>
        <w:jc w:val="both"/>
        <w:rPr>
          <w:sz w:val="22"/>
          <w:szCs w:val="22"/>
          <w:lang w:val="es-ES_tradnl"/>
        </w:rPr>
      </w:pPr>
      <w:r w:rsidRPr="00953B18">
        <w:rPr>
          <w:sz w:val="22"/>
          <w:szCs w:val="22"/>
          <w:lang w:val="es-ES_tradnl"/>
        </w:rPr>
        <w:t>El baile de este personaje es de ida y vuelta lleva como símbolo una lanza en su baile coloca la punta de esta en la tierra.</w:t>
      </w:r>
    </w:p>
    <w:p w14:paraId="13BCCDD0" w14:textId="77777777" w:rsidR="003A6E61" w:rsidRPr="00953B18" w:rsidRDefault="003A6E61" w:rsidP="003A6E61">
      <w:pPr>
        <w:spacing w:line="360" w:lineRule="auto"/>
        <w:ind w:left="709"/>
        <w:jc w:val="both"/>
        <w:rPr>
          <w:sz w:val="22"/>
          <w:szCs w:val="22"/>
          <w:lang w:val="es-ES_tradnl"/>
        </w:rPr>
      </w:pPr>
    </w:p>
    <w:p w14:paraId="4D305F4E" w14:textId="77777777" w:rsidR="003A6E61" w:rsidRPr="00953B18" w:rsidRDefault="003A6E61" w:rsidP="003A6E61">
      <w:pPr>
        <w:spacing w:line="360" w:lineRule="auto"/>
        <w:ind w:left="709"/>
        <w:jc w:val="both"/>
        <w:rPr>
          <w:sz w:val="22"/>
          <w:szCs w:val="22"/>
          <w:lang w:val="es-ES_tradnl"/>
        </w:rPr>
      </w:pPr>
    </w:p>
    <w:p w14:paraId="53C51CC2" w14:textId="77777777" w:rsidR="003A6E61" w:rsidRPr="00B11AB0" w:rsidRDefault="003A6E61" w:rsidP="003A6E61">
      <w:pPr>
        <w:spacing w:line="360" w:lineRule="auto"/>
        <w:ind w:left="709"/>
        <w:jc w:val="center"/>
        <w:rPr>
          <w:sz w:val="24"/>
          <w:szCs w:val="24"/>
          <w:lang w:val="es-ES_tradnl"/>
        </w:rPr>
      </w:pPr>
      <w:r w:rsidRPr="00B11AB0">
        <w:rPr>
          <w:noProof/>
          <w:sz w:val="24"/>
          <w:szCs w:val="24"/>
        </w:rPr>
        <w:drawing>
          <wp:inline distT="0" distB="0" distL="0" distR="0" wp14:anchorId="57E09F6A" wp14:editId="5F507F1F">
            <wp:extent cx="981508" cy="1931985"/>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1818" cy="1932595"/>
                    </a:xfrm>
                    <a:prstGeom prst="rect">
                      <a:avLst/>
                    </a:prstGeom>
                    <a:noFill/>
                    <a:ln>
                      <a:noFill/>
                    </a:ln>
                  </pic:spPr>
                </pic:pic>
              </a:graphicData>
            </a:graphic>
          </wp:inline>
        </w:drawing>
      </w:r>
    </w:p>
    <w:p w14:paraId="2019A884" w14:textId="77777777" w:rsidR="004D2700" w:rsidRDefault="003A6E61" w:rsidP="004D2700">
      <w:pPr>
        <w:pStyle w:val="Ttulo8"/>
        <w:ind w:left="3969"/>
        <w:rPr>
          <w:ins w:id="4125" w:author="Angel Solórzano" w:date="2015-11-17T12:24:00Z"/>
        </w:rPr>
      </w:pPr>
      <w:bookmarkStart w:id="4126" w:name="_Toc299817879"/>
      <w:r w:rsidRPr="00953B18">
        <w:rPr>
          <w:b/>
        </w:rPr>
        <w:t>Figura 2-5</w:t>
      </w:r>
      <w:r w:rsidR="006C245A" w:rsidRPr="00953B18">
        <w:rPr>
          <w:b/>
        </w:rPr>
        <w:t>.</w:t>
      </w:r>
      <w:r w:rsidRPr="00953B18">
        <w:t xml:space="preserve"> Personajes </w:t>
      </w:r>
    </w:p>
    <w:p w14:paraId="4BED2E1F" w14:textId="13628B13" w:rsidR="003A6E61" w:rsidRPr="00953B18" w:rsidRDefault="003A6E61" w:rsidP="004D2700">
      <w:pPr>
        <w:pStyle w:val="Ttulo8"/>
        <w:ind w:left="3969"/>
      </w:pPr>
      <w:r w:rsidRPr="00953B18">
        <w:t>Capitán Diablitos 2010</w:t>
      </w:r>
      <w:bookmarkEnd w:id="4126"/>
    </w:p>
    <w:p w14:paraId="650F2776" w14:textId="77777777" w:rsidR="003A6E61" w:rsidRPr="00953B18" w:rsidRDefault="003A6E61" w:rsidP="004D2700">
      <w:pPr>
        <w:spacing w:line="360" w:lineRule="auto"/>
        <w:ind w:left="3969"/>
        <w:rPr>
          <w:sz w:val="16"/>
          <w:szCs w:val="16"/>
          <w:lang w:val="es-ES_tradnl"/>
        </w:rPr>
      </w:pPr>
      <w:r w:rsidRPr="00953B18">
        <w:rPr>
          <w:b/>
          <w:sz w:val="16"/>
          <w:szCs w:val="16"/>
          <w:lang w:val="es-ES_tradnl"/>
        </w:rPr>
        <w:t>Fuente:</w:t>
      </w:r>
      <w:r w:rsidRPr="00953B18">
        <w:rPr>
          <w:sz w:val="16"/>
          <w:szCs w:val="16"/>
          <w:lang w:val="es-ES_tradnl"/>
        </w:rPr>
        <w:t xml:space="preserve"> Verónica Andrade </w:t>
      </w:r>
    </w:p>
    <w:p w14:paraId="1169CFA8" w14:textId="77777777" w:rsidR="003A6E61" w:rsidRPr="00953B18" w:rsidRDefault="003A6E61" w:rsidP="003A6E61">
      <w:pPr>
        <w:spacing w:line="360" w:lineRule="auto"/>
        <w:ind w:left="709"/>
        <w:jc w:val="center"/>
        <w:rPr>
          <w:i/>
          <w:sz w:val="22"/>
          <w:szCs w:val="22"/>
          <w:lang w:val="es-ES_tradnl"/>
        </w:rPr>
      </w:pPr>
    </w:p>
    <w:p w14:paraId="23502830" w14:textId="77777777" w:rsidR="003A6E61" w:rsidRPr="00953B18" w:rsidRDefault="003A6E61" w:rsidP="003A6E61">
      <w:pPr>
        <w:spacing w:line="360" w:lineRule="auto"/>
        <w:ind w:left="709"/>
        <w:jc w:val="center"/>
        <w:rPr>
          <w:i/>
          <w:sz w:val="22"/>
          <w:szCs w:val="22"/>
          <w:lang w:val="es-ES_tradnl"/>
        </w:rPr>
      </w:pPr>
    </w:p>
    <w:p w14:paraId="55229034" w14:textId="77777777" w:rsidR="003A6E61" w:rsidRPr="00953B18" w:rsidRDefault="003A6E61" w:rsidP="009D2E99">
      <w:pPr>
        <w:pStyle w:val="Ttulo5"/>
      </w:pPr>
      <w:bookmarkStart w:id="4127" w:name="_Toc299790938"/>
      <w:r w:rsidRPr="00953B18">
        <w:rPr>
          <w:rFonts w:cs="Arial"/>
        </w:rPr>
        <w:t xml:space="preserve">2.2.1.1.5.4. </w:t>
      </w:r>
      <w:r w:rsidRPr="00953B18">
        <w:rPr>
          <w:rFonts w:eastAsiaTheme="minorEastAsia"/>
        </w:rPr>
        <w:t>Diablitos de San Juan Evangelista</w:t>
      </w:r>
      <w:r w:rsidRPr="00953B18">
        <w:t xml:space="preserve"> Alférez</w:t>
      </w:r>
      <w:bookmarkEnd w:id="4127"/>
    </w:p>
    <w:p w14:paraId="2A0301C5" w14:textId="77777777" w:rsidR="003A6E61" w:rsidRPr="00953B18" w:rsidRDefault="003A6E61" w:rsidP="003A6E61">
      <w:pPr>
        <w:spacing w:line="360" w:lineRule="auto"/>
        <w:ind w:left="709"/>
        <w:jc w:val="both"/>
        <w:rPr>
          <w:b/>
          <w:sz w:val="22"/>
          <w:szCs w:val="22"/>
          <w:lang w:val="es-ES_tradnl"/>
        </w:rPr>
      </w:pPr>
    </w:p>
    <w:p w14:paraId="5067A51A" w14:textId="77777777" w:rsidR="003A6E61" w:rsidRPr="00953B18" w:rsidRDefault="003A6E61" w:rsidP="003A6E61">
      <w:pPr>
        <w:spacing w:line="360" w:lineRule="auto"/>
        <w:jc w:val="both"/>
        <w:rPr>
          <w:sz w:val="22"/>
          <w:szCs w:val="22"/>
          <w:lang w:val="es-ES_tradnl"/>
        </w:rPr>
      </w:pPr>
      <w:r w:rsidRPr="00953B18">
        <w:rPr>
          <w:sz w:val="22"/>
          <w:szCs w:val="22"/>
          <w:lang w:val="es-ES_tradnl"/>
        </w:rPr>
        <w:t>Sus movimientos dentro de la danza son rápidos es portador de un escudo y un machete como emblema propio de la comunidad.</w:t>
      </w:r>
    </w:p>
    <w:p w14:paraId="3335BBAD" w14:textId="77777777" w:rsidR="003A6E61" w:rsidRPr="00953B18" w:rsidRDefault="003A6E61" w:rsidP="003A6E61">
      <w:pPr>
        <w:spacing w:line="360" w:lineRule="auto"/>
        <w:ind w:left="709"/>
        <w:jc w:val="both"/>
        <w:rPr>
          <w:sz w:val="22"/>
          <w:szCs w:val="22"/>
          <w:lang w:val="es-ES_tradnl"/>
        </w:rPr>
      </w:pPr>
    </w:p>
    <w:p w14:paraId="2F6D9E89" w14:textId="77777777" w:rsidR="003A6E61" w:rsidRDefault="003A6E61" w:rsidP="003A6E61">
      <w:pPr>
        <w:spacing w:line="360" w:lineRule="auto"/>
        <w:ind w:left="709"/>
        <w:jc w:val="both"/>
        <w:rPr>
          <w:sz w:val="22"/>
          <w:szCs w:val="22"/>
          <w:lang w:val="es-ES_tradnl"/>
        </w:rPr>
      </w:pPr>
    </w:p>
    <w:p w14:paraId="7558B3AE" w14:textId="77777777" w:rsidR="00B55AE9" w:rsidRPr="00953B18" w:rsidRDefault="00B55AE9" w:rsidP="003A6E61">
      <w:pPr>
        <w:spacing w:line="360" w:lineRule="auto"/>
        <w:ind w:left="709"/>
        <w:jc w:val="both"/>
        <w:rPr>
          <w:sz w:val="22"/>
          <w:szCs w:val="22"/>
          <w:lang w:val="es-ES_tradnl"/>
        </w:rPr>
      </w:pPr>
    </w:p>
    <w:p w14:paraId="1B67BA93" w14:textId="77777777" w:rsidR="003A6E61" w:rsidRPr="00B11AB0" w:rsidRDefault="003A6E61" w:rsidP="003A6E61">
      <w:pPr>
        <w:spacing w:line="360" w:lineRule="auto"/>
        <w:ind w:left="709"/>
        <w:jc w:val="center"/>
        <w:rPr>
          <w:sz w:val="24"/>
          <w:szCs w:val="24"/>
          <w:lang w:val="es-ES_tradnl"/>
        </w:rPr>
      </w:pPr>
      <w:r w:rsidRPr="00B11AB0">
        <w:rPr>
          <w:noProof/>
          <w:sz w:val="24"/>
          <w:szCs w:val="24"/>
        </w:rPr>
        <w:lastRenderedPageBreak/>
        <w:drawing>
          <wp:inline distT="0" distB="0" distL="0" distR="0" wp14:anchorId="2E29AB65" wp14:editId="0FA10116">
            <wp:extent cx="938358" cy="1800000"/>
            <wp:effectExtent l="0" t="0" r="1905"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8358" cy="1800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67E1771" w14:textId="77777777" w:rsidR="004D2700" w:rsidRDefault="003A6E61" w:rsidP="004D2700">
      <w:pPr>
        <w:pStyle w:val="Ttulo8"/>
        <w:ind w:left="3969"/>
        <w:rPr>
          <w:ins w:id="4128" w:author="Angel Solórzano" w:date="2015-11-17T12:24:00Z"/>
        </w:rPr>
      </w:pPr>
      <w:bookmarkStart w:id="4129" w:name="_Toc299817880"/>
      <w:r w:rsidRPr="00953B18">
        <w:rPr>
          <w:b/>
        </w:rPr>
        <w:t>Figura 2-</w:t>
      </w:r>
      <w:r w:rsidR="006C245A" w:rsidRPr="00953B18">
        <w:rPr>
          <w:b/>
        </w:rPr>
        <w:t>6.</w:t>
      </w:r>
      <w:r w:rsidRPr="00953B18">
        <w:rPr>
          <w:b/>
        </w:rPr>
        <w:t xml:space="preserve"> </w:t>
      </w:r>
      <w:r w:rsidRPr="00953B18">
        <w:t xml:space="preserve">Personajes </w:t>
      </w:r>
    </w:p>
    <w:p w14:paraId="756D53D8" w14:textId="6E562516" w:rsidR="003A6E61" w:rsidRPr="00953B18" w:rsidRDefault="003A6E61" w:rsidP="004D2700">
      <w:pPr>
        <w:pStyle w:val="Ttulo8"/>
        <w:ind w:left="3969"/>
      </w:pPr>
      <w:r w:rsidRPr="00953B18">
        <w:t>Capitán Diablitos 2010</w:t>
      </w:r>
      <w:bookmarkEnd w:id="4129"/>
    </w:p>
    <w:p w14:paraId="7E367961" w14:textId="77777777" w:rsidR="003A6E61" w:rsidRPr="00953B18" w:rsidRDefault="003A6E61" w:rsidP="004D2700">
      <w:pPr>
        <w:spacing w:line="360" w:lineRule="auto"/>
        <w:ind w:left="3969"/>
        <w:rPr>
          <w:sz w:val="16"/>
          <w:szCs w:val="16"/>
          <w:lang w:val="es-ES_tradnl"/>
        </w:rPr>
      </w:pPr>
      <w:r w:rsidRPr="00953B18">
        <w:rPr>
          <w:b/>
          <w:sz w:val="16"/>
          <w:szCs w:val="16"/>
          <w:lang w:val="es-ES_tradnl"/>
        </w:rPr>
        <w:t>Fuente:</w:t>
      </w:r>
      <w:r w:rsidRPr="00953B18">
        <w:rPr>
          <w:sz w:val="16"/>
          <w:szCs w:val="16"/>
          <w:lang w:val="es-ES_tradnl"/>
        </w:rPr>
        <w:t xml:space="preserve"> Verónica Andrade </w:t>
      </w:r>
    </w:p>
    <w:p w14:paraId="0ADB7E72" w14:textId="77777777" w:rsidR="003A6E61" w:rsidRPr="00953B18" w:rsidRDefault="003A6E61" w:rsidP="003A6E61">
      <w:pPr>
        <w:spacing w:line="360" w:lineRule="auto"/>
        <w:ind w:left="709"/>
        <w:jc w:val="center"/>
        <w:rPr>
          <w:sz w:val="22"/>
          <w:szCs w:val="22"/>
          <w:lang w:val="es-ES_tradnl"/>
        </w:rPr>
      </w:pPr>
    </w:p>
    <w:p w14:paraId="218E86CD" w14:textId="77777777" w:rsidR="003A6E61" w:rsidRPr="00953B18" w:rsidRDefault="003A6E61" w:rsidP="003A6E61">
      <w:pPr>
        <w:spacing w:line="360" w:lineRule="auto"/>
        <w:ind w:left="709"/>
        <w:jc w:val="center"/>
        <w:rPr>
          <w:sz w:val="22"/>
          <w:szCs w:val="22"/>
          <w:lang w:val="es-ES_tradnl"/>
        </w:rPr>
      </w:pPr>
    </w:p>
    <w:p w14:paraId="73D62077" w14:textId="77777777" w:rsidR="003A6E61" w:rsidRPr="00953B18" w:rsidRDefault="003A6E61" w:rsidP="003A6E61">
      <w:pPr>
        <w:spacing w:line="360" w:lineRule="auto"/>
        <w:jc w:val="both"/>
        <w:rPr>
          <w:b/>
          <w:sz w:val="22"/>
          <w:szCs w:val="22"/>
          <w:lang w:val="es-ES_tradnl"/>
        </w:rPr>
      </w:pPr>
      <w:r w:rsidRPr="00953B18">
        <w:rPr>
          <w:rFonts w:cs="Arial"/>
          <w:i/>
          <w:sz w:val="22"/>
          <w:szCs w:val="22"/>
          <w:lang w:val="es-ES_tradnl"/>
        </w:rPr>
        <w:t>2.2.1.1.5.5.</w:t>
      </w:r>
      <w:r w:rsidRPr="00953B18">
        <w:rPr>
          <w:rFonts w:cs="Arial"/>
          <w:b/>
          <w:sz w:val="22"/>
          <w:szCs w:val="22"/>
          <w:lang w:val="es-ES_tradnl"/>
        </w:rPr>
        <w:t xml:space="preserve"> </w:t>
      </w:r>
      <w:r w:rsidRPr="00953B18">
        <w:rPr>
          <w:rFonts w:eastAsiaTheme="minorEastAsia"/>
          <w:b/>
          <w:sz w:val="22"/>
          <w:szCs w:val="22"/>
          <w:lang w:val="es-ES_tradnl"/>
        </w:rPr>
        <w:t>Diablitos de San Juan Evangelista</w:t>
      </w:r>
      <w:r w:rsidRPr="00953B18">
        <w:rPr>
          <w:b/>
          <w:sz w:val="22"/>
          <w:szCs w:val="22"/>
          <w:lang w:val="es-ES_tradnl"/>
        </w:rPr>
        <w:t xml:space="preserve"> Paje</w:t>
      </w:r>
    </w:p>
    <w:p w14:paraId="78A865B2" w14:textId="77777777" w:rsidR="003A6E61" w:rsidRPr="00953B18" w:rsidRDefault="003A6E61" w:rsidP="003A6E61">
      <w:pPr>
        <w:spacing w:line="360" w:lineRule="auto"/>
        <w:ind w:left="709"/>
        <w:jc w:val="both"/>
        <w:rPr>
          <w:b/>
          <w:sz w:val="22"/>
          <w:szCs w:val="22"/>
          <w:lang w:val="es-ES_tradnl"/>
        </w:rPr>
      </w:pPr>
    </w:p>
    <w:p w14:paraId="6F52503A" w14:textId="77777777" w:rsidR="003A6E61" w:rsidRPr="00953B18" w:rsidRDefault="003A6E61" w:rsidP="003A6E61">
      <w:pPr>
        <w:spacing w:line="360" w:lineRule="auto"/>
        <w:jc w:val="both"/>
        <w:rPr>
          <w:sz w:val="22"/>
          <w:szCs w:val="22"/>
          <w:lang w:val="es-ES_tradnl"/>
        </w:rPr>
      </w:pPr>
      <w:r w:rsidRPr="00953B18">
        <w:rPr>
          <w:sz w:val="22"/>
          <w:szCs w:val="22"/>
          <w:lang w:val="es-ES_tradnl"/>
        </w:rPr>
        <w:t>Parte de su indumentaria es la bandera, su danza es bastante agitada de un lado a otro, de vez en cuando se acerca al capitán.</w:t>
      </w:r>
    </w:p>
    <w:p w14:paraId="43DCB6EF" w14:textId="77777777" w:rsidR="003A6E61" w:rsidRPr="00953B18" w:rsidRDefault="003A6E61" w:rsidP="003A6E61">
      <w:pPr>
        <w:spacing w:line="360" w:lineRule="auto"/>
        <w:ind w:left="709"/>
        <w:jc w:val="both"/>
        <w:rPr>
          <w:sz w:val="22"/>
          <w:szCs w:val="22"/>
          <w:lang w:val="es-ES_tradnl"/>
        </w:rPr>
      </w:pPr>
    </w:p>
    <w:p w14:paraId="0562BE07" w14:textId="77777777" w:rsidR="003A6E61" w:rsidRPr="00953B18" w:rsidRDefault="003A6E61" w:rsidP="003A6E61">
      <w:pPr>
        <w:spacing w:line="360" w:lineRule="auto"/>
        <w:ind w:left="709"/>
        <w:jc w:val="both"/>
        <w:rPr>
          <w:b/>
          <w:sz w:val="22"/>
          <w:szCs w:val="22"/>
          <w:lang w:val="es-ES_tradnl"/>
        </w:rPr>
      </w:pPr>
    </w:p>
    <w:p w14:paraId="3820C5CB" w14:textId="77777777" w:rsidR="003A6E61" w:rsidRPr="00B11AB0" w:rsidRDefault="003A6E61" w:rsidP="003A6E61">
      <w:pPr>
        <w:spacing w:line="360" w:lineRule="auto"/>
        <w:ind w:left="709"/>
        <w:jc w:val="center"/>
        <w:rPr>
          <w:sz w:val="24"/>
          <w:szCs w:val="24"/>
          <w:lang w:val="es-ES_tradnl"/>
        </w:rPr>
      </w:pPr>
      <w:r w:rsidRPr="00B11AB0">
        <w:rPr>
          <w:noProof/>
          <w:sz w:val="24"/>
          <w:szCs w:val="24"/>
        </w:rPr>
        <w:drawing>
          <wp:inline distT="0" distB="0" distL="0" distR="0" wp14:anchorId="2EB34FBB" wp14:editId="30068F41">
            <wp:extent cx="1858304" cy="180000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8304" cy="1800000"/>
                    </a:xfrm>
                    <a:prstGeom prst="rect">
                      <a:avLst/>
                    </a:prstGeom>
                    <a:noFill/>
                    <a:ln>
                      <a:noFill/>
                    </a:ln>
                  </pic:spPr>
                </pic:pic>
              </a:graphicData>
            </a:graphic>
          </wp:inline>
        </w:drawing>
      </w:r>
    </w:p>
    <w:p w14:paraId="79D9B16D" w14:textId="77777777" w:rsidR="004D2700" w:rsidRDefault="003A6E61" w:rsidP="00A013DD">
      <w:pPr>
        <w:pStyle w:val="Ttulo8"/>
        <w:ind w:left="3402"/>
        <w:rPr>
          <w:ins w:id="4130" w:author="Angel Solórzano" w:date="2015-11-17T12:24:00Z"/>
        </w:rPr>
      </w:pPr>
      <w:bookmarkStart w:id="4131" w:name="_Toc299817881"/>
      <w:r w:rsidRPr="00953B18">
        <w:rPr>
          <w:b/>
        </w:rPr>
        <w:t>Figura 2-7</w:t>
      </w:r>
      <w:r w:rsidR="006C245A" w:rsidRPr="00953B18">
        <w:rPr>
          <w:b/>
        </w:rPr>
        <w:t>.</w:t>
      </w:r>
      <w:r w:rsidRPr="00953B18">
        <w:t xml:space="preserve"> Personajes Capitán</w:t>
      </w:r>
    </w:p>
    <w:p w14:paraId="5C50DFE0" w14:textId="439CD21D" w:rsidR="003A6E61" w:rsidRPr="00953B18" w:rsidRDefault="003A6E61" w:rsidP="00A013DD">
      <w:pPr>
        <w:pStyle w:val="Ttulo8"/>
        <w:ind w:left="3402"/>
      </w:pPr>
      <w:del w:id="4132" w:author="Angel Solórzano" w:date="2015-11-17T12:25:00Z">
        <w:r w:rsidRPr="00953B18" w:rsidDel="004D2700">
          <w:delText xml:space="preserve"> </w:delText>
        </w:r>
      </w:del>
      <w:r w:rsidRPr="00953B18">
        <w:t>Diablitos 2010</w:t>
      </w:r>
      <w:bookmarkEnd w:id="4131"/>
    </w:p>
    <w:p w14:paraId="25A97A21" w14:textId="77777777" w:rsidR="003A6E61" w:rsidRPr="00953B18" w:rsidRDefault="003A6E61" w:rsidP="003A6E61">
      <w:pPr>
        <w:spacing w:line="360" w:lineRule="auto"/>
        <w:ind w:left="3402"/>
        <w:rPr>
          <w:sz w:val="16"/>
          <w:szCs w:val="16"/>
          <w:lang w:val="es-ES_tradnl"/>
        </w:rPr>
      </w:pPr>
      <w:r w:rsidRPr="00953B18">
        <w:rPr>
          <w:b/>
          <w:sz w:val="16"/>
          <w:szCs w:val="16"/>
          <w:lang w:val="es-ES_tradnl"/>
        </w:rPr>
        <w:t>Fuente:</w:t>
      </w:r>
      <w:r w:rsidRPr="00953B18">
        <w:rPr>
          <w:sz w:val="16"/>
          <w:szCs w:val="16"/>
          <w:lang w:val="es-ES_tradnl"/>
        </w:rPr>
        <w:t xml:space="preserve"> Verónica Andrade </w:t>
      </w:r>
    </w:p>
    <w:p w14:paraId="71BF1116" w14:textId="77777777" w:rsidR="003A6E61" w:rsidRPr="00953B18" w:rsidRDefault="003A6E61" w:rsidP="003A6E61">
      <w:pPr>
        <w:spacing w:line="360" w:lineRule="auto"/>
        <w:rPr>
          <w:sz w:val="22"/>
          <w:szCs w:val="22"/>
          <w:lang w:val="es-ES_tradnl"/>
        </w:rPr>
      </w:pPr>
    </w:p>
    <w:p w14:paraId="49FF75AC" w14:textId="77777777" w:rsidR="003A6E61" w:rsidRDefault="003A6E61" w:rsidP="003A6E61">
      <w:pPr>
        <w:spacing w:line="360" w:lineRule="auto"/>
        <w:rPr>
          <w:sz w:val="22"/>
          <w:szCs w:val="22"/>
          <w:lang w:val="es-ES_tradnl"/>
        </w:rPr>
      </w:pPr>
    </w:p>
    <w:p w14:paraId="66F1FE50" w14:textId="77777777" w:rsidR="00B55AE9" w:rsidRDefault="00B55AE9" w:rsidP="003A6E61">
      <w:pPr>
        <w:spacing w:line="360" w:lineRule="auto"/>
        <w:rPr>
          <w:sz w:val="22"/>
          <w:szCs w:val="22"/>
          <w:lang w:val="es-ES_tradnl"/>
        </w:rPr>
      </w:pPr>
    </w:p>
    <w:p w14:paraId="6CB636AD" w14:textId="77777777" w:rsidR="00B55AE9" w:rsidRDefault="00B55AE9" w:rsidP="003A6E61">
      <w:pPr>
        <w:spacing w:line="360" w:lineRule="auto"/>
        <w:rPr>
          <w:sz w:val="22"/>
          <w:szCs w:val="22"/>
          <w:lang w:val="es-ES_tradnl"/>
        </w:rPr>
      </w:pPr>
    </w:p>
    <w:p w14:paraId="255C6F1B" w14:textId="77777777" w:rsidR="00B55AE9" w:rsidRPr="00953B18" w:rsidRDefault="00B55AE9" w:rsidP="003A6E61">
      <w:pPr>
        <w:spacing w:line="360" w:lineRule="auto"/>
        <w:rPr>
          <w:sz w:val="22"/>
          <w:szCs w:val="22"/>
          <w:lang w:val="es-ES_tradnl"/>
        </w:rPr>
      </w:pPr>
    </w:p>
    <w:p w14:paraId="68522AE9" w14:textId="77777777" w:rsidR="003A6E61" w:rsidRPr="00953B18" w:rsidRDefault="003A6E61" w:rsidP="003E66A5">
      <w:pPr>
        <w:pStyle w:val="Ttulo4"/>
        <w:jc w:val="both"/>
      </w:pPr>
      <w:bookmarkStart w:id="4133" w:name="_Toc299790939"/>
      <w:r w:rsidRPr="00953B18">
        <w:lastRenderedPageBreak/>
        <w:t>2.2.2  Personaje popular del Cantón Colta</w:t>
      </w:r>
      <w:bookmarkEnd w:id="4133"/>
    </w:p>
    <w:p w14:paraId="33452E46" w14:textId="77777777" w:rsidR="003A6E61" w:rsidRPr="00953B18" w:rsidRDefault="003A6E61" w:rsidP="003A6E61">
      <w:pPr>
        <w:spacing w:line="360" w:lineRule="auto"/>
        <w:ind w:left="709"/>
        <w:rPr>
          <w:rFonts w:cs="Arial"/>
          <w:b/>
          <w:sz w:val="22"/>
          <w:szCs w:val="22"/>
          <w:lang w:val="es-ES_tradnl"/>
        </w:rPr>
      </w:pPr>
    </w:p>
    <w:p w14:paraId="000CF00D" w14:textId="77777777" w:rsidR="003A6E61" w:rsidRPr="00953B18" w:rsidRDefault="003A6E61" w:rsidP="009D2E99">
      <w:pPr>
        <w:pStyle w:val="Ttulo5"/>
      </w:pPr>
      <w:bookmarkStart w:id="4134" w:name="_Toc299790940"/>
      <w:r w:rsidRPr="00953B18">
        <w:t>2.2.2.1. Danzante de Plata</w:t>
      </w:r>
      <w:bookmarkEnd w:id="4134"/>
    </w:p>
    <w:p w14:paraId="0B61D42E" w14:textId="77777777" w:rsidR="003A6E61" w:rsidRPr="00953B18" w:rsidRDefault="003A6E61" w:rsidP="003A6E61">
      <w:pPr>
        <w:spacing w:line="360" w:lineRule="auto"/>
        <w:ind w:left="709"/>
        <w:rPr>
          <w:rFonts w:cs="Arial"/>
          <w:b/>
          <w:sz w:val="22"/>
          <w:szCs w:val="22"/>
          <w:lang w:val="es-ES_tradnl"/>
        </w:rPr>
      </w:pPr>
    </w:p>
    <w:p w14:paraId="431597B1" w14:textId="77777777" w:rsidR="003A6E61" w:rsidRPr="00953B18" w:rsidRDefault="003A6E61" w:rsidP="003A6E61">
      <w:pPr>
        <w:tabs>
          <w:tab w:val="left" w:pos="0"/>
        </w:tabs>
        <w:spacing w:line="360" w:lineRule="auto"/>
        <w:jc w:val="both"/>
        <w:rPr>
          <w:rFonts w:cs="Arial"/>
          <w:sz w:val="22"/>
          <w:szCs w:val="22"/>
          <w:lang w:val="es-ES_tradnl"/>
        </w:rPr>
      </w:pPr>
      <w:r w:rsidRPr="00953B18">
        <w:rPr>
          <w:rFonts w:cs="Arial"/>
          <w:sz w:val="22"/>
          <w:szCs w:val="22"/>
          <w:lang w:val="es-ES_tradnl"/>
        </w:rPr>
        <w:t xml:space="preserve">El danzante de plata es un indígena que luce vestido ceremonial propio de las danzas. Actualmente se la considera una ocupación específica, por el dominio, conocimiento de pasos, movimientos, actitudes, posiciones, Así lo indican las raíces aborígenes: El Tushuc quiteño mantiene su antiguo prestigio. Sus servicios son especialmente requeridos en fiestas, celebraciones, ritos, ceremonias, en las cuales demostrará habilidad como bailarín. Subsisten dos clases o categorías de danzantes, el común o simple bailarín, artista en movimiento, y los guías, ñaupadores, campeadores, </w:t>
      </w:r>
      <w:r w:rsidR="000B2CDE" w:rsidRPr="00953B18">
        <w:rPr>
          <w:rFonts w:cs="Arial"/>
          <w:sz w:val="22"/>
          <w:szCs w:val="22"/>
          <w:lang w:val="es-ES_tradnl"/>
        </w:rPr>
        <w:t>caquis</w:t>
      </w:r>
      <w:r w:rsidRPr="00953B18">
        <w:rPr>
          <w:rFonts w:cs="Arial"/>
          <w:sz w:val="22"/>
          <w:szCs w:val="22"/>
          <w:lang w:val="es-ES_tradnl"/>
        </w:rPr>
        <w:t>, según la región geográfica, profesionales de la danza, última supervivencia de los Tushucs, quienes dirigen paso a paso el ceremonial.</w:t>
      </w:r>
    </w:p>
    <w:p w14:paraId="2E694487" w14:textId="77777777" w:rsidR="003A6E61" w:rsidRPr="00953B18" w:rsidRDefault="003A6E61" w:rsidP="003A6E61">
      <w:pPr>
        <w:spacing w:line="360" w:lineRule="auto"/>
        <w:rPr>
          <w:rFonts w:cs="Arial"/>
          <w:b/>
          <w:sz w:val="22"/>
          <w:szCs w:val="22"/>
          <w:lang w:val="es-ES_tradnl"/>
        </w:rPr>
      </w:pPr>
    </w:p>
    <w:p w14:paraId="1776AD89" w14:textId="77777777" w:rsidR="003A6E61" w:rsidRPr="00953B18" w:rsidRDefault="003A6E61" w:rsidP="009D2E99">
      <w:pPr>
        <w:pStyle w:val="Ttulo5"/>
      </w:pPr>
      <w:bookmarkStart w:id="4135" w:name="_Toc299790941"/>
      <w:r w:rsidRPr="00953B18">
        <w:t>2.2.2.1.1. Representación</w:t>
      </w:r>
      <w:bookmarkEnd w:id="4135"/>
    </w:p>
    <w:p w14:paraId="3EEC26FA" w14:textId="77777777" w:rsidR="003A6E61" w:rsidRPr="00953B18" w:rsidRDefault="003A6E61" w:rsidP="003A6E61">
      <w:pPr>
        <w:spacing w:line="360" w:lineRule="auto"/>
        <w:ind w:left="709"/>
        <w:rPr>
          <w:rFonts w:cs="Arial"/>
          <w:b/>
          <w:sz w:val="22"/>
          <w:szCs w:val="22"/>
          <w:lang w:val="es-ES_tradnl"/>
        </w:rPr>
      </w:pPr>
    </w:p>
    <w:p w14:paraId="04A0263B"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Este personaje representa la protección que brinda a las personas y a las cosechas de la energía negativa del Diablo de Lata.</w:t>
      </w:r>
    </w:p>
    <w:p w14:paraId="0EE75E02" w14:textId="77777777" w:rsidR="003A6E61" w:rsidRPr="00953B18" w:rsidRDefault="003A6E61" w:rsidP="003A6E61">
      <w:pPr>
        <w:spacing w:line="360" w:lineRule="auto"/>
        <w:ind w:left="709"/>
        <w:rPr>
          <w:rFonts w:cs="Arial"/>
          <w:b/>
          <w:sz w:val="22"/>
          <w:szCs w:val="22"/>
          <w:lang w:val="es-ES_tradnl"/>
        </w:rPr>
      </w:pPr>
    </w:p>
    <w:p w14:paraId="5D0E2B85" w14:textId="77777777" w:rsidR="003A6E61" w:rsidRPr="00953B18" w:rsidRDefault="003A6E61" w:rsidP="009D2E99">
      <w:pPr>
        <w:pStyle w:val="Ttulo5"/>
      </w:pPr>
      <w:bookmarkStart w:id="4136" w:name="_Toc299790942"/>
      <w:r w:rsidRPr="00953B18">
        <w:t>2.2.2.1.2. Significado de los colores del personaje</w:t>
      </w:r>
      <w:bookmarkEnd w:id="4136"/>
    </w:p>
    <w:p w14:paraId="03A88162" w14:textId="77777777" w:rsidR="003A6E61" w:rsidRPr="00953B18" w:rsidRDefault="003A6E61" w:rsidP="003A6E61">
      <w:pPr>
        <w:spacing w:line="360" w:lineRule="auto"/>
        <w:ind w:left="709"/>
        <w:rPr>
          <w:rFonts w:cs="Arial"/>
          <w:b/>
          <w:sz w:val="22"/>
          <w:szCs w:val="22"/>
          <w:lang w:val="es-ES_tradnl"/>
        </w:rPr>
      </w:pPr>
    </w:p>
    <w:p w14:paraId="72784DF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Sus Colores blanco, verde y rojo, corresponden a la magia simpatética así lo considera Frazer en su “Rama Dorada”. Para Quitus y Cars en Particular, simbolizaron el Rojo: Sangre, purificación, fuego, lluvia; el Blanco: La divinidad, el absoluto, la lluvia, la luna, la estrella, que </w:t>
      </w:r>
      <w:r w:rsidR="000B2CDE" w:rsidRPr="00953B18">
        <w:rPr>
          <w:rFonts w:cs="Arial"/>
          <w:sz w:val="22"/>
          <w:szCs w:val="22"/>
          <w:lang w:val="es-ES_tradnl"/>
        </w:rPr>
        <w:t>guio</w:t>
      </w:r>
      <w:r w:rsidRPr="00953B18">
        <w:rPr>
          <w:rFonts w:cs="Arial"/>
          <w:sz w:val="22"/>
          <w:szCs w:val="22"/>
          <w:lang w:val="es-ES_tradnl"/>
        </w:rPr>
        <w:t xml:space="preserve"> sus naves o viyás. El verde: La tierra fecunda, el origen shilli o de la cuerda divisora de los mundos, juventud eterna, jerarquía del Monarca.</w:t>
      </w:r>
    </w:p>
    <w:p w14:paraId="0C52D904" w14:textId="77777777" w:rsidR="003A6E61" w:rsidRPr="00953B18" w:rsidRDefault="003A6E61" w:rsidP="003A6E61">
      <w:pPr>
        <w:spacing w:line="360" w:lineRule="auto"/>
        <w:ind w:left="709"/>
        <w:jc w:val="both"/>
        <w:rPr>
          <w:rFonts w:cs="Arial"/>
          <w:sz w:val="22"/>
          <w:szCs w:val="22"/>
          <w:lang w:val="es-ES_tradnl"/>
        </w:rPr>
      </w:pPr>
    </w:p>
    <w:p w14:paraId="615C266C"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Además, del Blanco al Rojo y del Verde al Amarillo, los colores representan maduración de los frutos. Recordemos el amarillo de los faldellines, las alas o respaldo. El amarillo refleja el culto heliolátrico y el del maíz.</w:t>
      </w:r>
    </w:p>
    <w:p w14:paraId="273AF160" w14:textId="77777777" w:rsidR="003A6E61" w:rsidRPr="00953B18" w:rsidRDefault="003A6E61" w:rsidP="003A6E61">
      <w:pPr>
        <w:spacing w:line="360" w:lineRule="auto"/>
        <w:ind w:left="709"/>
        <w:rPr>
          <w:rFonts w:cs="Arial"/>
          <w:b/>
          <w:sz w:val="22"/>
          <w:szCs w:val="22"/>
          <w:lang w:val="es-ES_tradnl"/>
        </w:rPr>
      </w:pPr>
    </w:p>
    <w:p w14:paraId="1B4AB82F" w14:textId="77777777" w:rsidR="003A6E61" w:rsidRPr="00953B18" w:rsidRDefault="003A6E61" w:rsidP="009D2E99">
      <w:pPr>
        <w:pStyle w:val="Ttulo5"/>
      </w:pPr>
      <w:bookmarkStart w:id="4137" w:name="_Toc299790943"/>
      <w:r w:rsidRPr="00953B18">
        <w:t>2.2.2.1.3. Festividad</w:t>
      </w:r>
      <w:bookmarkEnd w:id="4137"/>
    </w:p>
    <w:p w14:paraId="1C88A16B" w14:textId="77777777" w:rsidR="003A6E61" w:rsidRPr="00953B18" w:rsidRDefault="003A6E61" w:rsidP="003A6E61">
      <w:pPr>
        <w:spacing w:line="360" w:lineRule="auto"/>
        <w:ind w:left="709"/>
        <w:rPr>
          <w:rFonts w:cs="Arial"/>
          <w:b/>
          <w:sz w:val="22"/>
          <w:szCs w:val="22"/>
          <w:lang w:val="es-ES_tradnl"/>
        </w:rPr>
      </w:pPr>
    </w:p>
    <w:p w14:paraId="40A53E2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Pase del Niño, es una tradición muy antigua, en la que se brinda culto al nacimiento de Cristo, el Niño Dios.</w:t>
      </w:r>
    </w:p>
    <w:p w14:paraId="1E4DD4BB" w14:textId="77777777" w:rsidR="003A6E61" w:rsidRPr="00953B18" w:rsidRDefault="003A6E61" w:rsidP="003A6E61">
      <w:pPr>
        <w:spacing w:line="360" w:lineRule="auto"/>
        <w:ind w:left="709"/>
        <w:jc w:val="both"/>
        <w:rPr>
          <w:rFonts w:cs="Arial"/>
          <w:sz w:val="22"/>
          <w:szCs w:val="22"/>
          <w:lang w:val="es-ES_tradnl"/>
        </w:rPr>
      </w:pPr>
    </w:p>
    <w:p w14:paraId="2AE6C1C2" w14:textId="6A78E9A1" w:rsidR="003A6E61" w:rsidRPr="00953B18" w:rsidRDefault="000B2CDE" w:rsidP="003A6E61">
      <w:pPr>
        <w:spacing w:line="360" w:lineRule="auto"/>
        <w:jc w:val="both"/>
        <w:rPr>
          <w:rFonts w:cs="Arial"/>
          <w:sz w:val="22"/>
          <w:szCs w:val="22"/>
          <w:lang w:val="es-ES_tradnl"/>
        </w:rPr>
      </w:pPr>
      <w:r w:rsidRPr="00953B18">
        <w:rPr>
          <w:rFonts w:cs="Arial"/>
          <w:sz w:val="22"/>
          <w:szCs w:val="22"/>
          <w:lang w:val="es-ES_tradnl"/>
        </w:rPr>
        <w:t>Se realizan varias</w:t>
      </w:r>
      <w:r w:rsidR="003A6E61" w:rsidRPr="00953B18">
        <w:rPr>
          <w:rFonts w:cs="Arial"/>
          <w:sz w:val="22"/>
          <w:szCs w:val="22"/>
          <w:lang w:val="es-ES_tradnl"/>
        </w:rPr>
        <w:t xml:space="preserve"> procesiones que lleva como personaje principal la imagen del Niño Dios. Los niños se disfrazan de ángeles y pastores, </w:t>
      </w:r>
      <w:del w:id="4138" w:author="Angel Solórzano" w:date="2015-08-13T22:42:00Z">
        <w:r w:rsidR="003A6E61" w:rsidRPr="00953B18" w:rsidDel="002A6EAF">
          <w:rPr>
            <w:rFonts w:cs="Arial"/>
            <w:sz w:val="22"/>
            <w:szCs w:val="22"/>
            <w:lang w:val="es-ES_tradnl"/>
          </w:rPr>
          <w:delText>minetras</w:delText>
        </w:r>
      </w:del>
      <w:ins w:id="4139" w:author="Angel Solórzano" w:date="2015-08-13T22:42:00Z">
        <w:r w:rsidR="002A6EAF" w:rsidRPr="00953B18">
          <w:rPr>
            <w:rFonts w:cs="Arial"/>
            <w:sz w:val="22"/>
            <w:szCs w:val="22"/>
            <w:lang w:val="es-ES_tradnl"/>
          </w:rPr>
          <w:t>mientras</w:t>
        </w:r>
      </w:ins>
      <w:r w:rsidR="003A6E61" w:rsidRPr="00953B18">
        <w:rPr>
          <w:rFonts w:cs="Arial"/>
          <w:sz w:val="22"/>
          <w:szCs w:val="22"/>
          <w:lang w:val="es-ES_tradnl"/>
        </w:rPr>
        <w:t xml:space="preserve"> que los adultos se disfrazan de payasos, diablos, danzantes, curiquingues, sacha runas, aiya humas, perros, capitanes entre otros, los mismo que van acompañados de varias comparsas y la banda del pueblo, la mayor parte de los disfrazados son integrantes de la familia que es dueña del niñito o amistades que deciden bailar o </w:t>
      </w:r>
      <w:r w:rsidRPr="00953B18">
        <w:rPr>
          <w:rFonts w:cs="Arial"/>
          <w:sz w:val="22"/>
          <w:szCs w:val="22"/>
          <w:lang w:val="es-ES_tradnl"/>
        </w:rPr>
        <w:t>disfrazarse</w:t>
      </w:r>
      <w:r w:rsidR="003A6E61" w:rsidRPr="00953B18">
        <w:rPr>
          <w:rFonts w:cs="Arial"/>
          <w:sz w:val="22"/>
          <w:szCs w:val="22"/>
          <w:lang w:val="es-ES_tradnl"/>
        </w:rPr>
        <w:t xml:space="preserve"> por devoción.</w:t>
      </w:r>
    </w:p>
    <w:p w14:paraId="71A3EF5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Los pases del niño tiene sus inicio los primeros días del mes de diciembre y culminan con el pase del niño mayor que se celebra el 6 de enero el cual es el “Rey de Reyes” en los cuales la participación de la población es absoluta. </w:t>
      </w:r>
    </w:p>
    <w:p w14:paraId="3920C6F9" w14:textId="77777777" w:rsidR="003A6E61" w:rsidRPr="00953B18" w:rsidRDefault="003A6E61" w:rsidP="003A6E61">
      <w:pPr>
        <w:spacing w:line="360" w:lineRule="auto"/>
        <w:ind w:left="709"/>
        <w:jc w:val="both"/>
        <w:rPr>
          <w:rFonts w:cs="Arial"/>
          <w:sz w:val="22"/>
          <w:szCs w:val="22"/>
          <w:lang w:val="es-ES_tradnl"/>
        </w:rPr>
      </w:pPr>
    </w:p>
    <w:p w14:paraId="397E227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Priostes son las personas que auspician social y económicamente las fiestas religiosas, sus tareas son las de organizar el Pase realizar las invitaciones y cubrir los gastos económicos. La manera de seleccionar a éstas personas es muy variada, ya que algunos casos son personas designadas o son personas que solicitan serlo.</w:t>
      </w:r>
    </w:p>
    <w:p w14:paraId="36FDDBB2" w14:textId="77777777" w:rsidR="003A6E61" w:rsidRPr="00953B18" w:rsidRDefault="003A6E61" w:rsidP="003A6E61">
      <w:pPr>
        <w:spacing w:line="360" w:lineRule="auto"/>
        <w:ind w:left="709"/>
        <w:rPr>
          <w:rFonts w:cs="Arial"/>
          <w:b/>
          <w:sz w:val="22"/>
          <w:szCs w:val="22"/>
          <w:lang w:val="es-ES_tradnl"/>
        </w:rPr>
      </w:pPr>
    </w:p>
    <w:p w14:paraId="43E1FDAD" w14:textId="77777777" w:rsidR="003A6E61" w:rsidRPr="00953B18" w:rsidRDefault="003A6E61" w:rsidP="009D2E99">
      <w:pPr>
        <w:pStyle w:val="Ttulo5"/>
      </w:pPr>
      <w:bookmarkStart w:id="4140" w:name="_Toc299790944"/>
      <w:r w:rsidRPr="00953B18">
        <w:t>2.2.2.1.4. Historia y Origen</w:t>
      </w:r>
      <w:bookmarkEnd w:id="4140"/>
    </w:p>
    <w:p w14:paraId="4FCDB0A9" w14:textId="77777777" w:rsidR="003A6E61" w:rsidRPr="00953B18" w:rsidRDefault="003A6E61" w:rsidP="003A6E61">
      <w:pPr>
        <w:pStyle w:val="Prrafodelista"/>
        <w:spacing w:line="360" w:lineRule="auto"/>
        <w:ind w:left="709" w:hanging="850"/>
        <w:rPr>
          <w:rFonts w:cs="Arial"/>
          <w:b/>
          <w:sz w:val="22"/>
          <w:szCs w:val="22"/>
          <w:lang w:val="es-ES_tradnl"/>
        </w:rPr>
      </w:pPr>
    </w:p>
    <w:p w14:paraId="20FF22EE" w14:textId="77777777" w:rsidR="003A6E61" w:rsidRPr="00953B18" w:rsidRDefault="003A6E61" w:rsidP="003A6E61">
      <w:pPr>
        <w:tabs>
          <w:tab w:val="left" w:pos="0"/>
        </w:tabs>
        <w:spacing w:line="360" w:lineRule="auto"/>
        <w:jc w:val="both"/>
        <w:rPr>
          <w:rFonts w:cs="Arial"/>
          <w:sz w:val="22"/>
          <w:szCs w:val="22"/>
          <w:lang w:val="es-ES_tradnl"/>
        </w:rPr>
      </w:pPr>
      <w:r w:rsidRPr="00953B18">
        <w:rPr>
          <w:rFonts w:cs="Arial"/>
          <w:sz w:val="22"/>
          <w:szCs w:val="22"/>
          <w:lang w:val="es-ES_tradnl"/>
        </w:rPr>
        <w:t xml:space="preserve">El origen de la ceremonia o baile de los danzantes, con sus vestimentas muy elegantes y elaboradas, se remonta a nuestra prehistoria, cuando el hombre se preocupaba en agradar a sus dioses o pedir favores de los mismos a través de sus sacerdotes. </w:t>
      </w:r>
    </w:p>
    <w:p w14:paraId="76EBCEA3" w14:textId="77777777" w:rsidR="003A6E61" w:rsidRPr="00953B18" w:rsidRDefault="003A6E61" w:rsidP="003A6E61">
      <w:pPr>
        <w:pStyle w:val="Prrafodelista"/>
        <w:tabs>
          <w:tab w:val="left" w:pos="0"/>
        </w:tabs>
        <w:spacing w:line="360" w:lineRule="auto"/>
        <w:ind w:left="709"/>
        <w:jc w:val="both"/>
        <w:rPr>
          <w:rFonts w:cs="Arial"/>
          <w:sz w:val="22"/>
          <w:szCs w:val="22"/>
          <w:lang w:val="es-ES_tradnl"/>
        </w:rPr>
      </w:pPr>
    </w:p>
    <w:p w14:paraId="4F633CAC" w14:textId="77777777" w:rsidR="003A6E61" w:rsidRPr="00953B18" w:rsidRDefault="003A6E61" w:rsidP="003A6E61">
      <w:pPr>
        <w:tabs>
          <w:tab w:val="left" w:pos="0"/>
        </w:tabs>
        <w:spacing w:line="360" w:lineRule="auto"/>
        <w:jc w:val="both"/>
        <w:rPr>
          <w:rFonts w:cs="Arial"/>
          <w:sz w:val="22"/>
          <w:szCs w:val="22"/>
          <w:lang w:val="es-ES_tradnl"/>
        </w:rPr>
      </w:pPr>
      <w:r w:rsidRPr="00953B18">
        <w:rPr>
          <w:rFonts w:cs="Arial"/>
          <w:sz w:val="22"/>
          <w:szCs w:val="22"/>
          <w:lang w:val="es-ES_tradnl"/>
        </w:rPr>
        <w:t>La tradición indígena asigna un nombre a este danzante, llamándolo "tushug" (bailarín, sacerdote, propiciador de lluvia). El danzante de Colta es una manifestación tradicional que desapareció hace cerca de 40 años aproximadamente, los evangelizadores les aconsejaron no bailar, no beber, no hacer rituales, porque eso no es bien visto ante los ojos de dios, la persona que interpreta a este personaje es un indígena previamente escogido el mismo que lo acepta con mucha alegría ya que es compromiso de honor.</w:t>
      </w:r>
    </w:p>
    <w:p w14:paraId="2D1B7D42" w14:textId="77777777" w:rsidR="003A6E61" w:rsidRPr="00953B18" w:rsidRDefault="003A6E61" w:rsidP="003A6E61">
      <w:pPr>
        <w:spacing w:line="360" w:lineRule="auto"/>
        <w:rPr>
          <w:sz w:val="22"/>
          <w:szCs w:val="22"/>
          <w:lang w:val="es-ES_tradnl"/>
        </w:rPr>
      </w:pPr>
    </w:p>
    <w:p w14:paraId="12A1209A" w14:textId="77777777" w:rsidR="003A6E61" w:rsidRPr="00953B18" w:rsidRDefault="003A6E61" w:rsidP="003A6E61">
      <w:pPr>
        <w:spacing w:line="360" w:lineRule="auto"/>
        <w:ind w:left="709"/>
        <w:jc w:val="center"/>
        <w:rPr>
          <w:sz w:val="22"/>
          <w:szCs w:val="22"/>
          <w:lang w:val="es-ES_tradnl"/>
        </w:rPr>
      </w:pPr>
    </w:p>
    <w:p w14:paraId="4A6C5C55" w14:textId="77777777" w:rsidR="003A6E61" w:rsidRPr="00B11AB0" w:rsidRDefault="003A6E61" w:rsidP="003A6E61">
      <w:pPr>
        <w:spacing w:line="360" w:lineRule="auto"/>
        <w:ind w:left="709"/>
        <w:jc w:val="center"/>
        <w:rPr>
          <w:rFonts w:cs="Arial"/>
          <w:sz w:val="24"/>
          <w:szCs w:val="24"/>
          <w:lang w:val="es-ES_tradnl"/>
        </w:rPr>
      </w:pPr>
      <w:r w:rsidRPr="00B11AB0">
        <w:rPr>
          <w:rFonts w:eastAsiaTheme="minorEastAsia"/>
          <w:noProof/>
        </w:rPr>
        <w:lastRenderedPageBreak/>
        <w:drawing>
          <wp:inline distT="0" distB="0" distL="0" distR="0" wp14:anchorId="06B26DAF" wp14:editId="0626877A">
            <wp:extent cx="1563891" cy="1800000"/>
            <wp:effectExtent l="0" t="0" r="11430" b="381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3677"/>
                    <a:stretch/>
                  </pic:blipFill>
                  <pic:spPr bwMode="auto">
                    <a:xfrm>
                      <a:off x="0" y="0"/>
                      <a:ext cx="156389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A1EFF0C" w14:textId="6CCF3D0A" w:rsidR="003A6E61" w:rsidRPr="00953B18" w:rsidRDefault="003A6E61" w:rsidP="00A013DD">
      <w:pPr>
        <w:pStyle w:val="Ttulo8"/>
        <w:ind w:left="3544"/>
      </w:pPr>
      <w:bookmarkStart w:id="4141" w:name="_Toc299817882"/>
      <w:r w:rsidRPr="00953B18">
        <w:rPr>
          <w:b/>
        </w:rPr>
        <w:t>Figura 2-8</w:t>
      </w:r>
      <w:r w:rsidR="006C245A" w:rsidRPr="00953B18">
        <w:rPr>
          <w:b/>
        </w:rPr>
        <w:t>.</w:t>
      </w:r>
      <w:r w:rsidRPr="00953B18">
        <w:t xml:space="preserve"> Danzante de plata</w:t>
      </w:r>
      <w:bookmarkEnd w:id="4141"/>
    </w:p>
    <w:p w14:paraId="522B44DA" w14:textId="77777777" w:rsidR="003A6E61" w:rsidRPr="00953B18" w:rsidRDefault="003A6E61" w:rsidP="003A6E61">
      <w:pPr>
        <w:spacing w:line="360" w:lineRule="auto"/>
        <w:ind w:left="3544"/>
        <w:rPr>
          <w:sz w:val="16"/>
          <w:szCs w:val="16"/>
          <w:lang w:val="es-ES_tradnl"/>
        </w:rPr>
      </w:pPr>
      <w:r w:rsidRPr="00953B18">
        <w:rPr>
          <w:b/>
          <w:sz w:val="16"/>
          <w:szCs w:val="16"/>
          <w:lang w:val="es-ES_tradnl"/>
        </w:rPr>
        <w:t>Fuente:</w:t>
      </w:r>
      <w:r w:rsidRPr="00953B18">
        <w:rPr>
          <w:sz w:val="16"/>
          <w:szCs w:val="16"/>
          <w:lang w:val="es-ES_tradnl"/>
        </w:rPr>
        <w:t xml:space="preserve"> Fundación Ñucanchi  </w:t>
      </w:r>
    </w:p>
    <w:p w14:paraId="60FD42B3" w14:textId="77777777" w:rsidR="003A6E61" w:rsidRPr="00953B18" w:rsidRDefault="003A6E61" w:rsidP="003A6E61">
      <w:pPr>
        <w:spacing w:line="360" w:lineRule="auto"/>
        <w:ind w:left="709"/>
        <w:jc w:val="both"/>
        <w:rPr>
          <w:rFonts w:cs="Arial"/>
          <w:sz w:val="22"/>
          <w:szCs w:val="22"/>
          <w:lang w:val="es-ES_tradnl"/>
        </w:rPr>
      </w:pPr>
    </w:p>
    <w:p w14:paraId="6EF4AF41" w14:textId="77777777" w:rsidR="003A6E61" w:rsidRPr="00953B18" w:rsidRDefault="003A6E61" w:rsidP="003A6E61">
      <w:pPr>
        <w:spacing w:line="360" w:lineRule="auto"/>
        <w:ind w:left="709"/>
        <w:jc w:val="both"/>
        <w:rPr>
          <w:rFonts w:cs="Arial"/>
          <w:sz w:val="22"/>
          <w:szCs w:val="22"/>
          <w:lang w:val="es-ES_tradnl"/>
        </w:rPr>
      </w:pPr>
    </w:p>
    <w:p w14:paraId="3BF455D6" w14:textId="77777777" w:rsidR="003A6E61" w:rsidRPr="00953B18" w:rsidRDefault="003A6E61" w:rsidP="009D2E99">
      <w:pPr>
        <w:pStyle w:val="Ttulo5"/>
      </w:pPr>
      <w:bookmarkStart w:id="4142" w:name="_Toc299790945"/>
      <w:r w:rsidRPr="00953B18">
        <w:t>2.2.2.1.5. Vestimenta y Elementos</w:t>
      </w:r>
      <w:bookmarkEnd w:id="4142"/>
    </w:p>
    <w:p w14:paraId="278DCB16" w14:textId="77777777" w:rsidR="003A6E61" w:rsidRPr="00953B18" w:rsidRDefault="003A6E61" w:rsidP="003A6E61">
      <w:pPr>
        <w:spacing w:line="360" w:lineRule="auto"/>
        <w:ind w:left="709"/>
        <w:jc w:val="both"/>
        <w:rPr>
          <w:rFonts w:cs="Arial"/>
          <w:sz w:val="22"/>
          <w:szCs w:val="22"/>
          <w:lang w:val="es-ES_tradnl"/>
        </w:rPr>
      </w:pPr>
    </w:p>
    <w:p w14:paraId="05B4C464" w14:textId="77777777" w:rsidR="003A6E61" w:rsidRPr="00953B18" w:rsidRDefault="003A6E61" w:rsidP="009D2E99">
      <w:pPr>
        <w:pStyle w:val="Ttulo5"/>
      </w:pPr>
      <w:bookmarkStart w:id="4143" w:name="_Toc299790946"/>
      <w:r w:rsidRPr="00953B18">
        <w:t>2.2.2.1.5.1. Vestimenta</w:t>
      </w:r>
      <w:bookmarkEnd w:id="4143"/>
    </w:p>
    <w:p w14:paraId="02DEE90E" w14:textId="77777777" w:rsidR="003A6E61" w:rsidRPr="00953B18" w:rsidRDefault="003A6E61" w:rsidP="003A6E61">
      <w:pPr>
        <w:spacing w:line="360" w:lineRule="auto"/>
        <w:ind w:left="709"/>
        <w:jc w:val="both"/>
        <w:rPr>
          <w:rFonts w:cs="Arial"/>
          <w:sz w:val="22"/>
          <w:szCs w:val="22"/>
          <w:lang w:val="es-ES_tradnl"/>
        </w:rPr>
      </w:pPr>
    </w:p>
    <w:p w14:paraId="3C9F5E7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En la actualidad es muy complicado encontrar algún artesano que continúe elaborando los trajes tradicionales del personaje, por el momento solo se puede dar certeza que la Fundación Cultural ÑUKANCHIK ECUADOR de la ciudad de Riobamba.</w:t>
      </w:r>
    </w:p>
    <w:p w14:paraId="48F773F7" w14:textId="77777777" w:rsidR="003A6E61" w:rsidRPr="00953B18" w:rsidRDefault="003A6E61" w:rsidP="003A6E61">
      <w:pPr>
        <w:spacing w:line="360" w:lineRule="auto"/>
        <w:ind w:left="709"/>
        <w:jc w:val="both"/>
        <w:rPr>
          <w:rFonts w:cs="Arial"/>
          <w:sz w:val="22"/>
          <w:szCs w:val="22"/>
          <w:lang w:val="es-ES_tradnl"/>
        </w:rPr>
      </w:pPr>
    </w:p>
    <w:p w14:paraId="5828A3D2"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danzante de plata, heredero de las glorias pre-históricas del Tushuc o hacedor de lluvia cayapa, lleva un vestido especial, en lo posible completo, y aún con cierto esplendor o lujo, según su procedencia, colorido, brillo, joyas adornadas, bordados, máscaras y símbolos acondicionados de la cabeza a los pies.</w:t>
      </w:r>
    </w:p>
    <w:p w14:paraId="2A218801" w14:textId="77777777" w:rsidR="003A6E61" w:rsidRPr="00953B18" w:rsidRDefault="003A6E61" w:rsidP="003A6E61">
      <w:pPr>
        <w:spacing w:line="360" w:lineRule="auto"/>
        <w:ind w:left="709"/>
        <w:jc w:val="both"/>
        <w:rPr>
          <w:rFonts w:cs="Arial"/>
          <w:sz w:val="22"/>
          <w:szCs w:val="22"/>
          <w:lang w:val="es-ES_tradnl"/>
        </w:rPr>
      </w:pPr>
    </w:p>
    <w:p w14:paraId="636B6A99" w14:textId="77777777" w:rsidR="003A6E61" w:rsidRPr="00953B18" w:rsidRDefault="003A6E61" w:rsidP="009D2E99">
      <w:pPr>
        <w:pStyle w:val="Ttulo5"/>
      </w:pPr>
      <w:bookmarkStart w:id="4144" w:name="_Toc299790947"/>
      <w:r w:rsidRPr="00953B18">
        <w:t>2.2.2.1.5.1.1. Cabeza</w:t>
      </w:r>
      <w:bookmarkEnd w:id="4144"/>
    </w:p>
    <w:p w14:paraId="2AE5606D" w14:textId="77777777" w:rsidR="003A6E61" w:rsidRPr="00953B18" w:rsidRDefault="003A6E61" w:rsidP="003A6E61">
      <w:pPr>
        <w:spacing w:line="360" w:lineRule="auto"/>
        <w:ind w:left="709"/>
        <w:jc w:val="both"/>
        <w:rPr>
          <w:rFonts w:cs="Arial"/>
          <w:sz w:val="22"/>
          <w:szCs w:val="22"/>
          <w:lang w:val="es-ES_tradnl"/>
        </w:rPr>
      </w:pPr>
    </w:p>
    <w:p w14:paraId="3CB0FE3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Simple en su estructura; compleja en sus adornos y significado. Sobre una base rectangular de unos 20 cm de largo por 25 centímetros de alto, que  acondicionan un arco con  tres bejucos entretejidos, estructura amplia y resistente. Cubren la estructura rectangular interiormente una gruesa tela o malla de cabuya. </w:t>
      </w:r>
    </w:p>
    <w:p w14:paraId="6D14EB1A" w14:textId="77777777" w:rsidR="003A6E61" w:rsidRPr="00953B18" w:rsidRDefault="003A6E61" w:rsidP="003A6E61">
      <w:pPr>
        <w:spacing w:line="360" w:lineRule="auto"/>
        <w:ind w:left="709"/>
        <w:jc w:val="both"/>
        <w:rPr>
          <w:rFonts w:cs="Arial"/>
          <w:sz w:val="22"/>
          <w:szCs w:val="22"/>
          <w:lang w:val="es-ES_tradnl"/>
        </w:rPr>
      </w:pPr>
    </w:p>
    <w:p w14:paraId="568C38F5" w14:textId="77777777" w:rsidR="003A6E61" w:rsidRPr="00953B18" w:rsidRDefault="003A6E61" w:rsidP="003A6E61">
      <w:pPr>
        <w:spacing w:line="360" w:lineRule="auto"/>
        <w:ind w:left="709"/>
        <w:jc w:val="both"/>
        <w:rPr>
          <w:rFonts w:cs="Arial"/>
          <w:sz w:val="22"/>
          <w:szCs w:val="22"/>
          <w:lang w:val="es-ES_tradnl"/>
        </w:rPr>
      </w:pPr>
    </w:p>
    <w:p w14:paraId="5C71FA3A" w14:textId="77777777" w:rsidR="003A6E61" w:rsidRPr="00B11AB0" w:rsidRDefault="003A6E61" w:rsidP="003A6E61">
      <w:pPr>
        <w:spacing w:line="360" w:lineRule="auto"/>
        <w:ind w:left="709"/>
        <w:jc w:val="center"/>
        <w:rPr>
          <w:rFonts w:cs="Arial"/>
          <w:i/>
          <w:sz w:val="18"/>
          <w:szCs w:val="18"/>
          <w:lang w:val="es-ES_tradnl"/>
        </w:rPr>
      </w:pPr>
      <w:r w:rsidRPr="00B11AB0">
        <w:rPr>
          <w:rFonts w:eastAsiaTheme="minorEastAsia" w:cs="Helvetica"/>
          <w:i/>
          <w:noProof/>
          <w:sz w:val="18"/>
          <w:szCs w:val="18"/>
        </w:rPr>
        <w:lastRenderedPageBreak/>
        <w:drawing>
          <wp:inline distT="0" distB="0" distL="0" distR="0" wp14:anchorId="0F280FF1" wp14:editId="0EF84202">
            <wp:extent cx="1570962" cy="1800000"/>
            <wp:effectExtent l="0" t="0" r="4445" b="381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b="14066"/>
                    <a:stretch/>
                  </pic:blipFill>
                  <pic:spPr bwMode="auto">
                    <a:xfrm>
                      <a:off x="0" y="0"/>
                      <a:ext cx="157096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B995A24" w14:textId="056D29B3" w:rsidR="003A6E61" w:rsidRPr="00953B18" w:rsidRDefault="003A6E61" w:rsidP="00A013DD">
      <w:pPr>
        <w:pStyle w:val="Ttulo8"/>
        <w:ind w:left="3544"/>
      </w:pPr>
      <w:bookmarkStart w:id="4145" w:name="_Toc299817883"/>
      <w:r w:rsidRPr="00953B18">
        <w:rPr>
          <w:b/>
        </w:rPr>
        <w:t>Figura 2-9</w:t>
      </w:r>
      <w:r w:rsidR="006C245A" w:rsidRPr="00953B18">
        <w:rPr>
          <w:b/>
        </w:rPr>
        <w:t>.</w:t>
      </w:r>
      <w:r w:rsidRPr="00953B18">
        <w:t xml:space="preserve"> Danzante de plata</w:t>
      </w:r>
      <w:bookmarkEnd w:id="4145"/>
    </w:p>
    <w:p w14:paraId="6523CD19" w14:textId="77777777" w:rsidR="003A6E61" w:rsidRPr="00953B18" w:rsidRDefault="003A6E61" w:rsidP="003A6E61">
      <w:pPr>
        <w:spacing w:line="360" w:lineRule="auto"/>
        <w:ind w:left="3544"/>
        <w:rPr>
          <w:sz w:val="16"/>
          <w:szCs w:val="16"/>
          <w:lang w:val="es-ES_tradnl"/>
        </w:rPr>
      </w:pPr>
      <w:r w:rsidRPr="00953B18">
        <w:rPr>
          <w:b/>
          <w:sz w:val="16"/>
          <w:szCs w:val="16"/>
          <w:lang w:val="es-ES_tradnl"/>
        </w:rPr>
        <w:t>Fuente:</w:t>
      </w:r>
      <w:r w:rsidRPr="00953B18">
        <w:rPr>
          <w:sz w:val="16"/>
          <w:szCs w:val="16"/>
          <w:lang w:val="es-ES_tradnl"/>
        </w:rPr>
        <w:t xml:space="preserve"> Fundación Ñucanchi  </w:t>
      </w:r>
    </w:p>
    <w:p w14:paraId="298036DD" w14:textId="77777777" w:rsidR="003A6E61" w:rsidRPr="00953B18" w:rsidRDefault="003A6E61" w:rsidP="003A6E61">
      <w:pPr>
        <w:spacing w:line="360" w:lineRule="auto"/>
        <w:ind w:left="709"/>
        <w:jc w:val="both"/>
        <w:rPr>
          <w:rFonts w:cs="Arial"/>
          <w:sz w:val="22"/>
          <w:szCs w:val="22"/>
          <w:lang w:val="es-ES_tradnl"/>
        </w:rPr>
      </w:pPr>
    </w:p>
    <w:p w14:paraId="36C57CA6" w14:textId="77777777" w:rsidR="003A6E61" w:rsidRPr="00953B18" w:rsidRDefault="003A6E61" w:rsidP="003A6E61">
      <w:pPr>
        <w:spacing w:line="360" w:lineRule="auto"/>
        <w:ind w:left="709"/>
        <w:jc w:val="both"/>
        <w:rPr>
          <w:rFonts w:cs="Arial"/>
          <w:sz w:val="22"/>
          <w:szCs w:val="22"/>
          <w:lang w:val="es-ES_tradnl"/>
        </w:rPr>
      </w:pPr>
    </w:p>
    <w:p w14:paraId="514BC74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En la estructura </w:t>
      </w:r>
      <w:r w:rsidR="000B2CDE" w:rsidRPr="00953B18">
        <w:rPr>
          <w:rFonts w:cs="Arial"/>
          <w:sz w:val="22"/>
          <w:szCs w:val="22"/>
          <w:lang w:val="es-ES_tradnl"/>
        </w:rPr>
        <w:t>está</w:t>
      </w:r>
      <w:r w:rsidRPr="00953B18">
        <w:rPr>
          <w:rFonts w:cs="Arial"/>
          <w:sz w:val="22"/>
          <w:szCs w:val="22"/>
          <w:lang w:val="es-ES_tradnl"/>
        </w:rPr>
        <w:t xml:space="preserve"> conformada por adornos de flores, en la parte céntrica esta un símbolo de dorado que hace la diferencia entre los demás danzantes, la estructura de la cabeza esta bordada con encajes dorados y con perlas falsa</w:t>
      </w:r>
      <w:r w:rsidR="000B2CDE" w:rsidRPr="00953B18">
        <w:rPr>
          <w:rFonts w:cs="Arial"/>
          <w:sz w:val="22"/>
          <w:szCs w:val="22"/>
          <w:lang w:val="es-ES_tradnl"/>
        </w:rPr>
        <w:t>s de colores</w:t>
      </w:r>
      <w:r w:rsidRPr="00953B18">
        <w:rPr>
          <w:rFonts w:cs="Arial"/>
          <w:sz w:val="22"/>
          <w:szCs w:val="22"/>
          <w:lang w:val="es-ES_tradnl"/>
        </w:rPr>
        <w:t xml:space="preserve"> azul</w:t>
      </w:r>
      <w:r w:rsidR="000B2CDE" w:rsidRPr="00953B18">
        <w:rPr>
          <w:rFonts w:cs="Arial"/>
          <w:sz w:val="22"/>
          <w:szCs w:val="22"/>
          <w:lang w:val="es-ES_tradnl"/>
        </w:rPr>
        <w:t>es</w:t>
      </w:r>
      <w:r w:rsidRPr="00953B18">
        <w:rPr>
          <w:rFonts w:cs="Arial"/>
          <w:sz w:val="22"/>
          <w:szCs w:val="22"/>
          <w:lang w:val="es-ES_tradnl"/>
        </w:rPr>
        <w:t xml:space="preserve">, </w:t>
      </w:r>
      <w:r w:rsidR="000B2CDE" w:rsidRPr="00953B18">
        <w:rPr>
          <w:rFonts w:cs="Arial"/>
          <w:sz w:val="22"/>
          <w:szCs w:val="22"/>
          <w:lang w:val="es-ES_tradnl"/>
        </w:rPr>
        <w:t>blancos</w:t>
      </w:r>
      <w:r w:rsidRPr="00953B18">
        <w:rPr>
          <w:rFonts w:cs="Arial"/>
          <w:sz w:val="22"/>
          <w:szCs w:val="22"/>
          <w:lang w:val="es-ES_tradnl"/>
        </w:rPr>
        <w:t xml:space="preserve"> y doradas. Sobre la parte delantera del sombrero, en su ala levantada, incrustan una especie de cerquillo de monedas antiguas que cubre la frente del bailarín, cayendo sobre la careta.</w:t>
      </w:r>
    </w:p>
    <w:p w14:paraId="6328692C" w14:textId="77777777" w:rsidR="003A6E61" w:rsidRPr="00953B18" w:rsidRDefault="003A6E61" w:rsidP="003A6E61">
      <w:pPr>
        <w:spacing w:line="360" w:lineRule="auto"/>
        <w:ind w:left="709"/>
        <w:jc w:val="both"/>
        <w:rPr>
          <w:rFonts w:cs="Arial"/>
          <w:sz w:val="22"/>
          <w:szCs w:val="22"/>
          <w:lang w:val="es-ES_tradnl"/>
        </w:rPr>
      </w:pPr>
    </w:p>
    <w:p w14:paraId="2057A54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 parte posterior de la cabeza, desde el centro del arco sostiene los penachos, especie de plumeros encajados de embudos de cuero, luciendo haces de plumas de pavo real, curiquingas, sigsigs etc.</w:t>
      </w:r>
    </w:p>
    <w:p w14:paraId="5D6CB55D" w14:textId="77777777" w:rsidR="003A6E61" w:rsidRPr="00953B18" w:rsidRDefault="003A6E61" w:rsidP="003A6E61">
      <w:pPr>
        <w:spacing w:line="360" w:lineRule="auto"/>
        <w:ind w:left="709"/>
        <w:jc w:val="both"/>
        <w:rPr>
          <w:rFonts w:cs="Arial"/>
          <w:sz w:val="22"/>
          <w:szCs w:val="22"/>
          <w:lang w:val="es-ES_tradnl"/>
        </w:rPr>
      </w:pPr>
    </w:p>
    <w:p w14:paraId="16297CDC" w14:textId="49995B92" w:rsidR="003A6E61" w:rsidRPr="00C00C08" w:rsidRDefault="003A6E61" w:rsidP="00C00C08">
      <w:pPr>
        <w:pStyle w:val="Ttulo5"/>
      </w:pPr>
      <w:bookmarkStart w:id="4146" w:name="_Toc299790948"/>
      <w:r w:rsidRPr="00953B18">
        <w:t>2.2.2.1.5.1.2. La tablilla rectangular</w:t>
      </w:r>
      <w:bookmarkEnd w:id="4146"/>
    </w:p>
    <w:p w14:paraId="50A7B42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Primeramente descrita, en su parte inferior y al centro del cerco, con clavos o tarugos de mangle sujetase a un sombrero de lana, pintado con rayas azules, amarillas y rojas floreadas. Así, la cabeza del bailarín está completamente segura y no peligra en los movimientos. </w:t>
      </w:r>
    </w:p>
    <w:p w14:paraId="4CB7FB49" w14:textId="77777777" w:rsidR="003A6E61" w:rsidRPr="00953B18" w:rsidRDefault="003A6E61" w:rsidP="003A6E61">
      <w:pPr>
        <w:spacing w:line="360" w:lineRule="auto"/>
        <w:ind w:left="709"/>
        <w:jc w:val="both"/>
        <w:rPr>
          <w:rFonts w:cs="Arial"/>
          <w:sz w:val="22"/>
          <w:szCs w:val="22"/>
          <w:lang w:val="es-ES_tradnl"/>
        </w:rPr>
      </w:pPr>
    </w:p>
    <w:p w14:paraId="493010A9" w14:textId="77777777" w:rsidR="003A6E61" w:rsidRPr="00953B18" w:rsidRDefault="003A6E61" w:rsidP="009D2E99">
      <w:pPr>
        <w:pStyle w:val="Ttulo5"/>
      </w:pPr>
      <w:bookmarkStart w:id="4147" w:name="_Toc299790949"/>
      <w:r w:rsidRPr="00953B18">
        <w:t>2.2.2.1.5.1.3. Pechera</w:t>
      </w:r>
      <w:bookmarkEnd w:id="4147"/>
    </w:p>
    <w:p w14:paraId="53FC07DF" w14:textId="77777777" w:rsidR="003A6E61" w:rsidRPr="00953B18" w:rsidRDefault="003A6E61" w:rsidP="003A6E61">
      <w:pPr>
        <w:spacing w:line="360" w:lineRule="auto"/>
        <w:ind w:left="709"/>
        <w:jc w:val="both"/>
        <w:rPr>
          <w:rFonts w:cs="Arial"/>
          <w:b/>
          <w:sz w:val="22"/>
          <w:szCs w:val="22"/>
          <w:lang w:val="es-ES_tradnl"/>
        </w:rPr>
      </w:pPr>
    </w:p>
    <w:p w14:paraId="06C6E61C"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Esta pechera </w:t>
      </w:r>
      <w:r w:rsidR="000B2CDE" w:rsidRPr="00953B18">
        <w:rPr>
          <w:rFonts w:cs="Arial"/>
          <w:sz w:val="22"/>
          <w:szCs w:val="22"/>
          <w:lang w:val="es-ES_tradnl"/>
        </w:rPr>
        <w:t>está</w:t>
      </w:r>
      <w:r w:rsidRPr="00953B18">
        <w:rPr>
          <w:rFonts w:cs="Arial"/>
          <w:sz w:val="22"/>
          <w:szCs w:val="22"/>
          <w:lang w:val="es-ES_tradnl"/>
        </w:rPr>
        <w:t xml:space="preserve"> colgada de su cuello, es de forma rectangular y de color rojo en el centro </w:t>
      </w:r>
      <w:r w:rsidR="000B2CDE" w:rsidRPr="00953B18">
        <w:rPr>
          <w:rFonts w:cs="Arial"/>
          <w:sz w:val="22"/>
          <w:szCs w:val="22"/>
          <w:lang w:val="es-ES_tradnl"/>
        </w:rPr>
        <w:t>está</w:t>
      </w:r>
      <w:r w:rsidRPr="00953B18">
        <w:rPr>
          <w:rFonts w:cs="Arial"/>
          <w:sz w:val="22"/>
          <w:szCs w:val="22"/>
          <w:lang w:val="es-ES_tradnl"/>
        </w:rPr>
        <w:t xml:space="preserve"> formado por una circunferencia en forma de flor roja. Los bordes son bordados con encajes rojos y en el interior es adornado con perlas falsas de color dorado que están dentro de un borde con flecos dorados.</w:t>
      </w:r>
    </w:p>
    <w:p w14:paraId="17766976" w14:textId="77777777" w:rsidR="003A6E61" w:rsidRDefault="003A6E61" w:rsidP="003A6E61">
      <w:pPr>
        <w:spacing w:line="360" w:lineRule="auto"/>
        <w:ind w:left="709"/>
        <w:jc w:val="both"/>
        <w:rPr>
          <w:rFonts w:cs="Arial"/>
          <w:sz w:val="22"/>
          <w:szCs w:val="22"/>
          <w:lang w:val="es-ES_tradnl"/>
        </w:rPr>
      </w:pPr>
    </w:p>
    <w:p w14:paraId="661F13C8" w14:textId="77777777" w:rsidR="00B55AE9" w:rsidRDefault="00B55AE9" w:rsidP="003A6E61">
      <w:pPr>
        <w:spacing w:line="360" w:lineRule="auto"/>
        <w:ind w:left="709"/>
        <w:jc w:val="both"/>
        <w:rPr>
          <w:rFonts w:cs="Arial"/>
          <w:sz w:val="22"/>
          <w:szCs w:val="22"/>
          <w:lang w:val="es-ES_tradnl"/>
        </w:rPr>
      </w:pPr>
    </w:p>
    <w:p w14:paraId="5146C99B" w14:textId="77777777" w:rsidR="00B55AE9" w:rsidRPr="00953B18" w:rsidRDefault="00B55AE9" w:rsidP="003A6E61">
      <w:pPr>
        <w:spacing w:line="360" w:lineRule="auto"/>
        <w:ind w:left="709"/>
        <w:jc w:val="both"/>
        <w:rPr>
          <w:rFonts w:cs="Arial"/>
          <w:sz w:val="22"/>
          <w:szCs w:val="22"/>
          <w:lang w:val="es-ES_tradnl"/>
        </w:rPr>
      </w:pPr>
    </w:p>
    <w:p w14:paraId="34B88A91" w14:textId="77777777" w:rsidR="003A6E61" w:rsidRPr="00953B18" w:rsidRDefault="003A6E61" w:rsidP="009D2E99">
      <w:pPr>
        <w:pStyle w:val="Ttulo5"/>
      </w:pPr>
      <w:bookmarkStart w:id="4148" w:name="_Toc299790950"/>
      <w:r w:rsidRPr="00953B18">
        <w:lastRenderedPageBreak/>
        <w:t>2.2.2.1.5.1.4</w:t>
      </w:r>
      <w:r w:rsidR="000B2CDE" w:rsidRPr="00953B18">
        <w:t>. Camisa</w:t>
      </w:r>
      <w:bookmarkEnd w:id="4148"/>
    </w:p>
    <w:p w14:paraId="26A8A715" w14:textId="77777777" w:rsidR="003A6E61" w:rsidRPr="00953B18" w:rsidRDefault="003A6E61" w:rsidP="003A6E61">
      <w:pPr>
        <w:spacing w:line="360" w:lineRule="auto"/>
        <w:ind w:left="709"/>
        <w:jc w:val="both"/>
        <w:rPr>
          <w:rFonts w:cs="Arial"/>
          <w:b/>
          <w:sz w:val="22"/>
          <w:szCs w:val="22"/>
          <w:lang w:val="es-ES_tradnl"/>
        </w:rPr>
      </w:pPr>
    </w:p>
    <w:p w14:paraId="2F1E924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Es de color blanco con encajes en los filos del mismo color con anchas mangas, </w:t>
      </w:r>
      <w:r w:rsidR="000B2CDE" w:rsidRPr="00953B18">
        <w:rPr>
          <w:rFonts w:cs="Arial"/>
          <w:sz w:val="22"/>
          <w:szCs w:val="22"/>
          <w:lang w:val="es-ES_tradnl"/>
        </w:rPr>
        <w:t>está</w:t>
      </w:r>
      <w:r w:rsidRPr="00953B18">
        <w:rPr>
          <w:rFonts w:cs="Arial"/>
          <w:sz w:val="22"/>
          <w:szCs w:val="22"/>
          <w:lang w:val="es-ES_tradnl"/>
        </w:rPr>
        <w:t xml:space="preserve"> conformada por una especia de túnica blanca que se colocan encima de la camisa, son similares a las que llevan los sacerdotes cristianos. Una característica principal es que llevan un pañuelo rojo envuelto en el cuello.</w:t>
      </w:r>
    </w:p>
    <w:p w14:paraId="42DE190A" w14:textId="77777777" w:rsidR="003A6E61" w:rsidRPr="00953B18" w:rsidRDefault="003A6E61" w:rsidP="003A6E61">
      <w:pPr>
        <w:spacing w:line="360" w:lineRule="auto"/>
        <w:ind w:left="709"/>
        <w:jc w:val="both"/>
        <w:rPr>
          <w:rFonts w:cs="Arial"/>
          <w:sz w:val="22"/>
          <w:szCs w:val="22"/>
          <w:lang w:val="es-ES_tradnl"/>
        </w:rPr>
      </w:pPr>
    </w:p>
    <w:p w14:paraId="5D736268" w14:textId="77777777" w:rsidR="003A6E61" w:rsidRPr="00953B18" w:rsidRDefault="003A6E61" w:rsidP="009D2E99">
      <w:pPr>
        <w:pStyle w:val="Ttulo5"/>
      </w:pPr>
      <w:bookmarkStart w:id="4149" w:name="_Toc299790951"/>
      <w:r w:rsidRPr="00953B18">
        <w:t>2.2.2.1.5.1.5. Delantera</w:t>
      </w:r>
      <w:bookmarkEnd w:id="4149"/>
    </w:p>
    <w:p w14:paraId="2E931E74" w14:textId="77777777" w:rsidR="003A6E61" w:rsidRPr="00953B18" w:rsidRDefault="003A6E61" w:rsidP="003A6E61">
      <w:pPr>
        <w:spacing w:line="360" w:lineRule="auto"/>
        <w:ind w:left="709"/>
        <w:jc w:val="both"/>
        <w:rPr>
          <w:rFonts w:cs="Arial"/>
          <w:b/>
          <w:sz w:val="22"/>
          <w:szCs w:val="22"/>
          <w:lang w:val="es-ES_tradnl"/>
        </w:rPr>
      </w:pPr>
    </w:p>
    <w:p w14:paraId="5D04067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Se diría que no podemos negar el influjo religioso cristiano, porque estas vestimentas semejan una réplica de los mantos.</w:t>
      </w:r>
    </w:p>
    <w:p w14:paraId="7E797B51" w14:textId="77777777" w:rsidR="003A6E61" w:rsidRPr="00953B18" w:rsidRDefault="003A6E61" w:rsidP="003A6E61">
      <w:pPr>
        <w:spacing w:line="360" w:lineRule="auto"/>
        <w:ind w:left="709"/>
        <w:jc w:val="both"/>
        <w:rPr>
          <w:rFonts w:cs="Arial"/>
          <w:sz w:val="22"/>
          <w:szCs w:val="22"/>
          <w:lang w:val="es-ES_tradnl"/>
        </w:rPr>
      </w:pPr>
    </w:p>
    <w:p w14:paraId="157CBC14" w14:textId="77777777" w:rsidR="003A6E61" w:rsidRPr="00953B18" w:rsidRDefault="003A6E61" w:rsidP="003A6E61">
      <w:pPr>
        <w:spacing w:line="360" w:lineRule="auto"/>
        <w:ind w:left="709"/>
        <w:jc w:val="both"/>
        <w:rPr>
          <w:rFonts w:cs="Arial"/>
          <w:sz w:val="22"/>
          <w:szCs w:val="22"/>
          <w:lang w:val="es-ES_tradnl"/>
        </w:rPr>
      </w:pPr>
    </w:p>
    <w:p w14:paraId="6D48033C" w14:textId="77777777" w:rsidR="003A6E61" w:rsidRPr="00B11AB0" w:rsidRDefault="003A6E61" w:rsidP="003A6E61">
      <w:pPr>
        <w:spacing w:line="360" w:lineRule="auto"/>
        <w:ind w:left="709"/>
        <w:jc w:val="center"/>
        <w:rPr>
          <w:rFonts w:cs="Arial"/>
          <w:b/>
          <w:sz w:val="24"/>
          <w:szCs w:val="24"/>
          <w:lang w:val="es-ES_tradnl"/>
        </w:rPr>
      </w:pPr>
      <w:r w:rsidRPr="00B11AB0">
        <w:rPr>
          <w:rFonts w:eastAsiaTheme="minorEastAsia" w:cs="Helvetica"/>
          <w:b/>
          <w:noProof/>
          <w:sz w:val="24"/>
          <w:szCs w:val="24"/>
        </w:rPr>
        <w:drawing>
          <wp:inline distT="0" distB="0" distL="0" distR="0" wp14:anchorId="6508F5B4" wp14:editId="23C6F653">
            <wp:extent cx="2399351" cy="1800000"/>
            <wp:effectExtent l="0" t="0" r="0" b="3810"/>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9351" cy="1800000"/>
                    </a:xfrm>
                    <a:prstGeom prst="rect">
                      <a:avLst/>
                    </a:prstGeom>
                    <a:noFill/>
                    <a:ln>
                      <a:noFill/>
                    </a:ln>
                  </pic:spPr>
                </pic:pic>
              </a:graphicData>
            </a:graphic>
          </wp:inline>
        </w:drawing>
      </w:r>
    </w:p>
    <w:p w14:paraId="7EB108EF" w14:textId="487F3CB9" w:rsidR="003A6E61" w:rsidRPr="00953B18" w:rsidRDefault="003A6E61" w:rsidP="00A013DD">
      <w:pPr>
        <w:pStyle w:val="Ttulo8"/>
        <w:ind w:left="2977"/>
      </w:pPr>
      <w:bookmarkStart w:id="4150" w:name="_Toc299817884"/>
      <w:r w:rsidRPr="00953B18">
        <w:rPr>
          <w:b/>
        </w:rPr>
        <w:t>Figura 2-10</w:t>
      </w:r>
      <w:r w:rsidR="006C245A" w:rsidRPr="00953B18">
        <w:rPr>
          <w:b/>
        </w:rPr>
        <w:t>.</w:t>
      </w:r>
      <w:r w:rsidRPr="00953B18">
        <w:t xml:space="preserve"> Danzante de plata</w:t>
      </w:r>
      <w:bookmarkEnd w:id="4150"/>
    </w:p>
    <w:p w14:paraId="68B0A7A4" w14:textId="77777777" w:rsidR="003A6E61" w:rsidRPr="00953B18" w:rsidRDefault="003A6E61" w:rsidP="003A6E61">
      <w:pPr>
        <w:spacing w:line="360" w:lineRule="auto"/>
        <w:ind w:left="2977"/>
        <w:rPr>
          <w:sz w:val="16"/>
          <w:szCs w:val="16"/>
          <w:lang w:val="es-ES_tradnl"/>
        </w:rPr>
      </w:pPr>
      <w:r w:rsidRPr="00953B18">
        <w:rPr>
          <w:b/>
          <w:sz w:val="16"/>
          <w:szCs w:val="16"/>
          <w:lang w:val="es-ES_tradnl"/>
        </w:rPr>
        <w:t>Fuente:</w:t>
      </w:r>
      <w:r w:rsidRPr="00953B18">
        <w:rPr>
          <w:sz w:val="16"/>
          <w:szCs w:val="16"/>
          <w:lang w:val="es-ES_tradnl"/>
        </w:rPr>
        <w:t xml:space="preserve"> Fundación Ñucanchi  </w:t>
      </w:r>
    </w:p>
    <w:p w14:paraId="5C1C314B" w14:textId="77777777" w:rsidR="003A6E61" w:rsidRPr="00953B18" w:rsidRDefault="003A6E61" w:rsidP="003A6E61">
      <w:pPr>
        <w:spacing w:line="360" w:lineRule="auto"/>
        <w:ind w:left="709"/>
        <w:jc w:val="both"/>
        <w:rPr>
          <w:rFonts w:cs="Arial"/>
          <w:sz w:val="22"/>
          <w:szCs w:val="22"/>
          <w:lang w:val="es-ES_tradnl"/>
        </w:rPr>
      </w:pPr>
    </w:p>
    <w:p w14:paraId="409BE79B" w14:textId="77777777" w:rsidR="003A6E61" w:rsidRPr="00953B18" w:rsidRDefault="003A6E61" w:rsidP="003A6E61">
      <w:pPr>
        <w:spacing w:line="360" w:lineRule="auto"/>
        <w:ind w:left="709"/>
        <w:jc w:val="both"/>
        <w:rPr>
          <w:rFonts w:cs="Arial"/>
          <w:sz w:val="22"/>
          <w:szCs w:val="22"/>
          <w:lang w:val="es-ES_tradnl"/>
        </w:rPr>
      </w:pPr>
    </w:p>
    <w:p w14:paraId="38110B96"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Sobre un madero de un metro de largo, utilizando por base, malla de cabuya y fondo de tela blanca o roja, cosen la delantera cubriéndola con monedas de plata antigua. La pieza llega a los tobillos, formando una verdadera muralla de plata, del cuello hacia abajo.</w:t>
      </w:r>
    </w:p>
    <w:p w14:paraId="00F65103" w14:textId="77777777" w:rsidR="003A6E61" w:rsidRPr="00953B18" w:rsidRDefault="003A6E61" w:rsidP="003A6E61">
      <w:pPr>
        <w:spacing w:line="360" w:lineRule="auto"/>
        <w:ind w:left="709"/>
        <w:jc w:val="both"/>
        <w:rPr>
          <w:rFonts w:cs="Arial"/>
          <w:sz w:val="22"/>
          <w:szCs w:val="22"/>
          <w:lang w:val="es-ES_tradnl"/>
        </w:rPr>
      </w:pPr>
    </w:p>
    <w:p w14:paraId="048E999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Denominan delantera de plata, la cual cubre al danzante. Vistos de frente, integran un solo todo, cabeza delantera, muralla brillante, advirtiéndose apenas el movimiento de los pies.</w:t>
      </w:r>
    </w:p>
    <w:p w14:paraId="6DA5E900" w14:textId="77777777" w:rsidR="003A6E61" w:rsidRPr="00953B18" w:rsidRDefault="003A6E61" w:rsidP="003A6E61">
      <w:pPr>
        <w:spacing w:line="360" w:lineRule="auto"/>
        <w:ind w:left="709"/>
        <w:jc w:val="both"/>
        <w:rPr>
          <w:rFonts w:cs="Arial"/>
          <w:sz w:val="22"/>
          <w:szCs w:val="22"/>
          <w:lang w:val="es-ES_tradnl"/>
        </w:rPr>
      </w:pPr>
    </w:p>
    <w:p w14:paraId="10E8997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caso de la delantera de plata de los danzantes de Colta es único en el país. En ninguna otra región subsiste algo similar. Estas delanteras, muchas de ellas elaboradas con monedas españolas antiguas, representan, para sus dueños, una verdadera fortuna aunque en los últimos tiempos han ido </w:t>
      </w:r>
      <w:r w:rsidRPr="00953B18">
        <w:rPr>
          <w:rFonts w:cs="Arial"/>
          <w:sz w:val="22"/>
          <w:szCs w:val="22"/>
          <w:lang w:val="es-ES_tradnl"/>
        </w:rPr>
        <w:lastRenderedPageBreak/>
        <w:t>sustituyendo con mondas falsas. Las lujosas supervivencias demuestran el antiguo esplendor de los Tushucs Puruhuayes, o sacerdotes de la lluvia.</w:t>
      </w:r>
    </w:p>
    <w:p w14:paraId="465483E9" w14:textId="77777777" w:rsidR="003A6E61" w:rsidRPr="00953B18" w:rsidRDefault="003A6E61" w:rsidP="003A6E61">
      <w:pPr>
        <w:spacing w:line="360" w:lineRule="auto"/>
        <w:ind w:left="709"/>
        <w:jc w:val="both"/>
        <w:rPr>
          <w:rFonts w:cs="Arial"/>
          <w:sz w:val="22"/>
          <w:szCs w:val="22"/>
          <w:lang w:val="es-ES_tradnl"/>
        </w:rPr>
      </w:pPr>
    </w:p>
    <w:p w14:paraId="33554A07" w14:textId="77777777" w:rsidR="003A6E61" w:rsidRPr="00953B18" w:rsidRDefault="003A6E61" w:rsidP="009D2E99">
      <w:pPr>
        <w:pStyle w:val="Ttulo5"/>
      </w:pPr>
      <w:bookmarkStart w:id="4151" w:name="_Toc299790952"/>
      <w:r w:rsidRPr="00953B18">
        <w:t>2.2.2.1.5.1.6. Pantalón</w:t>
      </w:r>
      <w:bookmarkEnd w:id="4151"/>
    </w:p>
    <w:p w14:paraId="6A05B3D9" w14:textId="77777777" w:rsidR="003A6E61" w:rsidRPr="00953B18" w:rsidRDefault="003A6E61" w:rsidP="003A6E61">
      <w:pPr>
        <w:spacing w:line="360" w:lineRule="auto"/>
        <w:ind w:left="709"/>
        <w:jc w:val="both"/>
        <w:rPr>
          <w:rFonts w:cs="Arial"/>
          <w:b/>
          <w:sz w:val="22"/>
          <w:szCs w:val="22"/>
          <w:lang w:val="es-ES_tradnl"/>
        </w:rPr>
      </w:pPr>
    </w:p>
    <w:p w14:paraId="77D18CB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Especies de zamarros confeccionados con tela blanca. No tienen posaderas al igual que las zamarras acostumbradas por los indios de Quingeo y Ludo, en las batallas de Pucará. Piernas anchas y holgadas permiten fácil movimiento de la rodilla a los pies, acoplan una malla o tejido de crochet, lleno de perforaciones rectangulares y circulares terminando en un orillo enconchado, angosto y hermoso. La malla encaje de dos palmos de color blanco en su totalidad.</w:t>
      </w:r>
    </w:p>
    <w:p w14:paraId="3D0FE5C7" w14:textId="77777777" w:rsidR="003A6E61" w:rsidRPr="00953B18" w:rsidRDefault="003A6E61" w:rsidP="003A6E61">
      <w:pPr>
        <w:spacing w:line="360" w:lineRule="auto"/>
        <w:ind w:left="709"/>
        <w:jc w:val="both"/>
        <w:rPr>
          <w:rFonts w:cs="Arial"/>
          <w:sz w:val="22"/>
          <w:szCs w:val="22"/>
          <w:lang w:val="es-ES_tradnl"/>
        </w:rPr>
      </w:pPr>
    </w:p>
    <w:p w14:paraId="25EEDE08" w14:textId="77777777" w:rsidR="003A6E61" w:rsidRPr="00953B18" w:rsidRDefault="003A6E61" w:rsidP="009D2E99">
      <w:pPr>
        <w:pStyle w:val="Ttulo5"/>
      </w:pPr>
      <w:bookmarkStart w:id="4152" w:name="_Toc299790953"/>
      <w:r w:rsidRPr="00953B18">
        <w:t>2.2.2.1.5.1.7. Alpargatas y Oshotas</w:t>
      </w:r>
      <w:bookmarkEnd w:id="4152"/>
    </w:p>
    <w:p w14:paraId="57C8B178" w14:textId="77777777" w:rsidR="003A6E61" w:rsidRPr="00953B18" w:rsidRDefault="003A6E61" w:rsidP="003A6E61">
      <w:pPr>
        <w:spacing w:line="360" w:lineRule="auto"/>
        <w:ind w:left="709"/>
        <w:jc w:val="both"/>
        <w:rPr>
          <w:rFonts w:cs="Arial"/>
          <w:b/>
          <w:sz w:val="22"/>
          <w:szCs w:val="22"/>
          <w:lang w:val="es-ES_tradnl"/>
        </w:rPr>
      </w:pPr>
    </w:p>
    <w:p w14:paraId="494D3D42"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De acuerdo a las circunstancias lucen alpargatas de cabuya u oshotas de cuero crudo. En los dos casos, el danzante dispone de adornos especiales o manojos de cintas multicolores, a derecha e izquierda y al centro del pie, los cuales caen al ritmo de la danza.</w:t>
      </w:r>
    </w:p>
    <w:p w14:paraId="3333DFB3" w14:textId="77777777" w:rsidR="003A6E61" w:rsidRPr="00953B18" w:rsidRDefault="003A6E61" w:rsidP="003A6E61">
      <w:pPr>
        <w:spacing w:line="360" w:lineRule="auto"/>
        <w:ind w:left="709"/>
        <w:jc w:val="both"/>
        <w:rPr>
          <w:rFonts w:cs="Arial"/>
          <w:sz w:val="22"/>
          <w:szCs w:val="22"/>
          <w:lang w:val="es-ES_tradnl"/>
        </w:rPr>
      </w:pPr>
    </w:p>
    <w:p w14:paraId="68199DE2" w14:textId="77777777" w:rsidR="003A6E61" w:rsidRPr="00953B18" w:rsidRDefault="003A6E61" w:rsidP="009D2E99">
      <w:pPr>
        <w:pStyle w:val="Ttulo5"/>
      </w:pPr>
      <w:bookmarkStart w:id="4153" w:name="_Toc299790954"/>
      <w:r w:rsidRPr="00953B18">
        <w:t>2.2.2.1.5.1.8. Alfanje</w:t>
      </w:r>
      <w:bookmarkEnd w:id="4153"/>
    </w:p>
    <w:p w14:paraId="39CAC85C" w14:textId="77777777" w:rsidR="003A6E61" w:rsidRPr="00953B18" w:rsidRDefault="003A6E61" w:rsidP="003A6E61">
      <w:pPr>
        <w:spacing w:line="360" w:lineRule="auto"/>
        <w:ind w:left="709"/>
        <w:jc w:val="both"/>
        <w:rPr>
          <w:rFonts w:cs="Arial"/>
          <w:b/>
          <w:sz w:val="22"/>
          <w:szCs w:val="22"/>
          <w:lang w:val="es-ES_tradnl"/>
        </w:rPr>
      </w:pPr>
    </w:p>
    <w:p w14:paraId="3375426C"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No todo danzante lo porta, sino el guía, el cual marcha a la cabeza del grupo y el transguiador que cierra el mismo. Dicho objeto es de madera o hierro y sus formas varían: cruz, cáliz, daga, estrella, un rompecabezas prehispánico, etc. Con el alfanje dirige el baile. Los componentes obedecerán las señales del guía, describiendo figuras y pasos. Desde el centro de la base caen delgadas cintas amarillas, verdes y rojas, superpuestas, agitándose rítmicamente al danzar.</w:t>
      </w:r>
    </w:p>
    <w:p w14:paraId="3481EA46" w14:textId="77777777" w:rsidR="003A6E61" w:rsidRPr="00953B18" w:rsidRDefault="003A6E61" w:rsidP="003A6E61">
      <w:pPr>
        <w:spacing w:line="360" w:lineRule="auto"/>
        <w:ind w:left="709"/>
        <w:jc w:val="both"/>
        <w:rPr>
          <w:rFonts w:cs="Arial"/>
          <w:sz w:val="22"/>
          <w:szCs w:val="22"/>
          <w:lang w:val="es-ES_tradnl"/>
        </w:rPr>
      </w:pPr>
    </w:p>
    <w:p w14:paraId="77054C61" w14:textId="77777777" w:rsidR="003A6E61" w:rsidRPr="00953B18" w:rsidRDefault="003A6E61" w:rsidP="009D2E99">
      <w:pPr>
        <w:pStyle w:val="Ttulo5"/>
      </w:pPr>
      <w:bookmarkStart w:id="4154" w:name="_Toc299790955"/>
      <w:r w:rsidRPr="00953B18">
        <w:t>2.2.2.1.5.2. Elementos</w:t>
      </w:r>
      <w:bookmarkEnd w:id="4154"/>
    </w:p>
    <w:p w14:paraId="215013FC" w14:textId="77777777" w:rsidR="003A6E61" w:rsidRPr="00953B18" w:rsidRDefault="003A6E61" w:rsidP="003A6E61">
      <w:pPr>
        <w:spacing w:line="360" w:lineRule="auto"/>
        <w:ind w:left="709"/>
        <w:jc w:val="both"/>
        <w:rPr>
          <w:rFonts w:cs="Arial"/>
          <w:sz w:val="22"/>
          <w:szCs w:val="22"/>
          <w:lang w:val="es-ES_tradnl"/>
        </w:rPr>
      </w:pPr>
    </w:p>
    <w:p w14:paraId="181B7002" w14:textId="77777777" w:rsidR="003A6E61" w:rsidRPr="00953B18" w:rsidRDefault="003A6E61" w:rsidP="009D2E99">
      <w:pPr>
        <w:pStyle w:val="Ttulo5"/>
      </w:pPr>
      <w:bookmarkStart w:id="4155" w:name="_Toc299790956"/>
      <w:r w:rsidRPr="00953B18">
        <w:t>2.2.2.1.5.2.1. El Arco</w:t>
      </w:r>
      <w:bookmarkEnd w:id="4155"/>
    </w:p>
    <w:p w14:paraId="6FA4BED0" w14:textId="77777777" w:rsidR="003A6E61" w:rsidRPr="00953B18" w:rsidRDefault="003A6E61" w:rsidP="003A6E61">
      <w:pPr>
        <w:spacing w:line="360" w:lineRule="auto"/>
        <w:ind w:left="709"/>
        <w:jc w:val="both"/>
        <w:rPr>
          <w:rFonts w:cs="Arial"/>
          <w:b/>
          <w:sz w:val="22"/>
          <w:szCs w:val="22"/>
          <w:lang w:val="es-ES_tradnl"/>
        </w:rPr>
      </w:pPr>
    </w:p>
    <w:p w14:paraId="1E39135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No es una forma escogida al azar, ni puede sustituirse con otra. Simboliza el Suyu o Arco Iris, divinidad fecundante. Lo esencial en ella, consiste en que atraviesa, fecunda el cielo, efectúa Tinguinacuy o matrimonio.</w:t>
      </w:r>
    </w:p>
    <w:p w14:paraId="0EA7F276" w14:textId="77777777" w:rsidR="003A6E61" w:rsidRDefault="003A6E61" w:rsidP="003A6E61">
      <w:pPr>
        <w:spacing w:line="360" w:lineRule="auto"/>
        <w:ind w:left="709"/>
        <w:jc w:val="both"/>
        <w:rPr>
          <w:rFonts w:cs="Arial"/>
          <w:sz w:val="22"/>
          <w:szCs w:val="22"/>
          <w:lang w:val="es-ES_tradnl"/>
        </w:rPr>
      </w:pPr>
    </w:p>
    <w:p w14:paraId="23B11301" w14:textId="77777777" w:rsidR="00B55AE9" w:rsidRPr="00953B18" w:rsidRDefault="00B55AE9" w:rsidP="003A6E61">
      <w:pPr>
        <w:spacing w:line="360" w:lineRule="auto"/>
        <w:ind w:left="709"/>
        <w:jc w:val="both"/>
        <w:rPr>
          <w:rFonts w:cs="Arial"/>
          <w:sz w:val="22"/>
          <w:szCs w:val="22"/>
          <w:lang w:val="es-ES_tradnl"/>
        </w:rPr>
      </w:pPr>
    </w:p>
    <w:p w14:paraId="5C0D4406" w14:textId="77777777" w:rsidR="003A6E61" w:rsidRPr="00953B18" w:rsidRDefault="003A6E61" w:rsidP="009D2E99">
      <w:pPr>
        <w:pStyle w:val="Ttulo5"/>
      </w:pPr>
      <w:bookmarkStart w:id="4156" w:name="_Toc299790957"/>
      <w:r w:rsidRPr="00953B18">
        <w:lastRenderedPageBreak/>
        <w:t>2.2.2.1.5.2.2. Los Bordes del Arco</w:t>
      </w:r>
      <w:bookmarkEnd w:id="4156"/>
    </w:p>
    <w:p w14:paraId="03F78C00" w14:textId="77777777" w:rsidR="003A6E61" w:rsidRPr="00953B18" w:rsidRDefault="003A6E61" w:rsidP="003A6E61">
      <w:pPr>
        <w:spacing w:line="360" w:lineRule="auto"/>
        <w:ind w:left="709"/>
        <w:jc w:val="both"/>
        <w:rPr>
          <w:rFonts w:cs="Arial"/>
          <w:b/>
          <w:sz w:val="22"/>
          <w:szCs w:val="22"/>
          <w:lang w:val="es-ES_tradnl"/>
        </w:rPr>
      </w:pPr>
    </w:p>
    <w:p w14:paraId="4AC28C1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Son cubiertos con papel plateado desde la épocas pretéritas debió estar trabajando en plata, metal símbolo del culto a la luna, otra de las divinidades fecundantes.</w:t>
      </w:r>
    </w:p>
    <w:p w14:paraId="2485B2D0" w14:textId="77777777" w:rsidR="003A6E61" w:rsidRPr="00953B18" w:rsidRDefault="003A6E61" w:rsidP="003A6E61">
      <w:pPr>
        <w:spacing w:line="360" w:lineRule="auto"/>
        <w:ind w:left="709"/>
        <w:jc w:val="both"/>
        <w:rPr>
          <w:rFonts w:cs="Arial"/>
          <w:sz w:val="22"/>
          <w:szCs w:val="22"/>
          <w:lang w:val="es-ES_tradnl"/>
        </w:rPr>
      </w:pPr>
    </w:p>
    <w:p w14:paraId="3829A89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Del arco nacen tres plumas, símbolo de la flor del maíz. Expresan como de la actitud fecundante o </w:t>
      </w:r>
      <w:r w:rsidR="000B2CDE" w:rsidRPr="00953B18">
        <w:rPr>
          <w:rFonts w:cs="Arial"/>
          <w:sz w:val="22"/>
          <w:szCs w:val="22"/>
          <w:lang w:val="es-ES_tradnl"/>
        </w:rPr>
        <w:t>Tinguinacuy</w:t>
      </w:r>
      <w:r w:rsidRPr="00953B18">
        <w:rPr>
          <w:rFonts w:cs="Arial"/>
          <w:sz w:val="22"/>
          <w:szCs w:val="22"/>
          <w:lang w:val="es-ES_tradnl"/>
        </w:rPr>
        <w:t xml:space="preserve"> del arco iris y el cielo, surge el maíz, identificado en su filosofía como lluvia sagrada.</w:t>
      </w:r>
    </w:p>
    <w:p w14:paraId="31353FDC" w14:textId="77777777" w:rsidR="003A6E61" w:rsidRPr="00953B18" w:rsidRDefault="003A6E61" w:rsidP="003A6E61">
      <w:pPr>
        <w:spacing w:line="360" w:lineRule="auto"/>
        <w:ind w:left="709"/>
        <w:jc w:val="both"/>
        <w:rPr>
          <w:rFonts w:cs="Arial"/>
          <w:sz w:val="22"/>
          <w:szCs w:val="22"/>
          <w:lang w:val="es-ES_tradnl"/>
        </w:rPr>
      </w:pPr>
    </w:p>
    <w:p w14:paraId="62DFABB1" w14:textId="77777777" w:rsidR="003A6E61" w:rsidRPr="00953B18" w:rsidRDefault="003A6E61" w:rsidP="009D2E99">
      <w:pPr>
        <w:pStyle w:val="Ttulo5"/>
      </w:pPr>
      <w:bookmarkStart w:id="4157" w:name="_Toc299790958"/>
      <w:r w:rsidRPr="00953B18">
        <w:t>2.2.2.1.5.2.3. Las Monedas</w:t>
      </w:r>
      <w:bookmarkEnd w:id="4157"/>
    </w:p>
    <w:p w14:paraId="39CA9E29" w14:textId="77777777" w:rsidR="003A6E61" w:rsidRPr="00953B18" w:rsidRDefault="003A6E61" w:rsidP="003A6E61">
      <w:pPr>
        <w:spacing w:line="360" w:lineRule="auto"/>
        <w:ind w:left="709"/>
        <w:jc w:val="both"/>
        <w:rPr>
          <w:rFonts w:cs="Arial"/>
          <w:b/>
          <w:sz w:val="22"/>
          <w:szCs w:val="22"/>
          <w:lang w:val="es-ES_tradnl"/>
        </w:rPr>
      </w:pPr>
    </w:p>
    <w:p w14:paraId="2D226436"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Posiblemente conservan varios significados. Nos recuerdan la celebración que los historiadores atribuyen a los Incas, el acto de recibir los rayos del sol en la superficie de las monedas y reproducir fuego. Representas </w:t>
      </w:r>
      <w:r w:rsidR="000B2CDE" w:rsidRPr="00953B18">
        <w:rPr>
          <w:rFonts w:cs="Arial"/>
          <w:sz w:val="22"/>
          <w:szCs w:val="22"/>
          <w:lang w:val="es-ES_tradnl"/>
        </w:rPr>
        <w:t>además</w:t>
      </w:r>
      <w:r w:rsidRPr="00953B18">
        <w:rPr>
          <w:rFonts w:cs="Arial"/>
          <w:sz w:val="22"/>
          <w:szCs w:val="22"/>
          <w:lang w:val="es-ES_tradnl"/>
        </w:rPr>
        <w:t xml:space="preserve"> las Cuchas o grandes masas liquidas. Finalmente, con ellos el danzante no teme a los espíritus adversos ya que al reflejarse estos en la superficie, no pasarán inadvertidos. Así el alma del Tushuc no podrá ser arrancada.</w:t>
      </w:r>
    </w:p>
    <w:p w14:paraId="1B6B32E0" w14:textId="77777777" w:rsidR="003A6E61" w:rsidRPr="00953B18" w:rsidRDefault="003A6E61" w:rsidP="003A6E61">
      <w:pPr>
        <w:spacing w:line="360" w:lineRule="auto"/>
        <w:ind w:left="709"/>
        <w:jc w:val="both"/>
        <w:rPr>
          <w:rFonts w:cs="Arial"/>
          <w:sz w:val="22"/>
          <w:szCs w:val="22"/>
          <w:lang w:val="es-ES_tradnl"/>
        </w:rPr>
      </w:pPr>
    </w:p>
    <w:p w14:paraId="7A8B8B3F" w14:textId="77777777" w:rsidR="003A6E61" w:rsidRPr="00953B18" w:rsidRDefault="003A6E61" w:rsidP="009D2E99">
      <w:pPr>
        <w:pStyle w:val="Ttulo5"/>
      </w:pPr>
      <w:bookmarkStart w:id="4158" w:name="_Toc299790959"/>
      <w:r w:rsidRPr="00953B18">
        <w:t>2.2.2.1.5.2.4. El Colgante</w:t>
      </w:r>
      <w:bookmarkEnd w:id="4158"/>
    </w:p>
    <w:p w14:paraId="5669E1DA" w14:textId="77777777" w:rsidR="003A6E61" w:rsidRPr="00953B18" w:rsidRDefault="003A6E61" w:rsidP="003A6E61">
      <w:pPr>
        <w:spacing w:line="360" w:lineRule="auto"/>
        <w:jc w:val="both"/>
        <w:rPr>
          <w:rFonts w:cs="Arial"/>
          <w:b/>
          <w:sz w:val="22"/>
          <w:szCs w:val="22"/>
          <w:lang w:val="es-ES_tradnl"/>
        </w:rPr>
      </w:pPr>
    </w:p>
    <w:p w14:paraId="370A4CA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Son adornados con perlas, piedras, cuentas hacedoras de leche y lluvia. La leche significó la lluvia del seno o principio fecundante. Las perlas Colocadas, en zigzag, nos recuerdan la serpiente - rayo.</w:t>
      </w:r>
    </w:p>
    <w:p w14:paraId="07EAECCA" w14:textId="77777777" w:rsidR="00C00C08" w:rsidRPr="00953B18" w:rsidRDefault="00C00C08" w:rsidP="003A6E61">
      <w:pPr>
        <w:spacing w:line="360" w:lineRule="auto"/>
        <w:ind w:left="709"/>
        <w:jc w:val="both"/>
        <w:rPr>
          <w:rFonts w:cs="Arial"/>
          <w:sz w:val="22"/>
          <w:szCs w:val="22"/>
          <w:lang w:val="es-ES_tradnl"/>
        </w:rPr>
      </w:pPr>
    </w:p>
    <w:p w14:paraId="3C68C76A" w14:textId="77777777" w:rsidR="003A6E61" w:rsidRPr="00953B18" w:rsidRDefault="003A6E61" w:rsidP="009D2E99">
      <w:pPr>
        <w:pStyle w:val="Ttulo5"/>
      </w:pPr>
      <w:bookmarkStart w:id="4159" w:name="_Toc299790960"/>
      <w:r w:rsidRPr="00953B18">
        <w:rPr>
          <w:rStyle w:val="Ttulo5Car"/>
        </w:rPr>
        <w:t>2.2.2.1.5.2.5.</w:t>
      </w:r>
      <w:r w:rsidRPr="00953B18">
        <w:rPr>
          <w:rStyle w:val="Ttulo5Car"/>
          <w:i/>
        </w:rPr>
        <w:t xml:space="preserve"> En algunas </w:t>
      </w:r>
      <w:r w:rsidRPr="00953B18">
        <w:t>Cabezas</w:t>
      </w:r>
      <w:bookmarkEnd w:id="4159"/>
      <w:r w:rsidRPr="00953B18">
        <w:t xml:space="preserve"> </w:t>
      </w:r>
    </w:p>
    <w:p w14:paraId="1AB70A92" w14:textId="77777777" w:rsidR="003A6E61" w:rsidRPr="00953B18" w:rsidRDefault="003A6E61" w:rsidP="003A6E61">
      <w:pPr>
        <w:spacing w:line="360" w:lineRule="auto"/>
        <w:ind w:left="709"/>
        <w:jc w:val="both"/>
        <w:rPr>
          <w:rFonts w:cs="Arial"/>
          <w:sz w:val="22"/>
          <w:szCs w:val="22"/>
          <w:lang w:val="es-ES_tradnl"/>
        </w:rPr>
      </w:pPr>
    </w:p>
    <w:p w14:paraId="7B1D4D71"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Incrustan hermosísimas conchas, expresión del culto al seno verdadero o </w:t>
      </w:r>
      <w:r w:rsidR="000B2CDE" w:rsidRPr="00953B18">
        <w:rPr>
          <w:rFonts w:cs="Arial"/>
          <w:sz w:val="22"/>
          <w:szCs w:val="22"/>
          <w:lang w:val="es-ES_tradnl"/>
        </w:rPr>
        <w:t>cucha</w:t>
      </w:r>
      <w:r w:rsidRPr="00953B18">
        <w:rPr>
          <w:rFonts w:cs="Arial"/>
          <w:sz w:val="22"/>
          <w:szCs w:val="22"/>
          <w:lang w:val="es-ES_tradnl"/>
        </w:rPr>
        <w:t xml:space="preserve"> y la procedencia marítima de la cultura.</w:t>
      </w:r>
    </w:p>
    <w:p w14:paraId="2E30D00D" w14:textId="77777777" w:rsidR="003A6E61" w:rsidRPr="00953B18" w:rsidRDefault="003A6E61" w:rsidP="003A6E61">
      <w:pPr>
        <w:spacing w:line="360" w:lineRule="auto"/>
        <w:ind w:left="709"/>
        <w:jc w:val="both"/>
        <w:rPr>
          <w:rFonts w:cs="Arial"/>
          <w:sz w:val="22"/>
          <w:szCs w:val="22"/>
          <w:lang w:val="es-ES_tradnl"/>
        </w:rPr>
      </w:pPr>
    </w:p>
    <w:p w14:paraId="21AA610F" w14:textId="77777777" w:rsidR="003A6E61" w:rsidRPr="00953B18" w:rsidRDefault="003A6E61" w:rsidP="009D2E99">
      <w:pPr>
        <w:pStyle w:val="Ttulo5"/>
      </w:pPr>
      <w:bookmarkStart w:id="4160" w:name="_Toc299790961"/>
      <w:r w:rsidRPr="00953B18">
        <w:t>2.2.2.1.5.2.6. Las Monedas colgantes del Sombrero</w:t>
      </w:r>
      <w:bookmarkEnd w:id="4160"/>
      <w:r w:rsidRPr="00953B18">
        <w:t xml:space="preserve"> </w:t>
      </w:r>
    </w:p>
    <w:p w14:paraId="205A4A3A" w14:textId="77777777" w:rsidR="003A6E61" w:rsidRPr="00953B18" w:rsidRDefault="003A6E61" w:rsidP="003A6E61">
      <w:pPr>
        <w:spacing w:line="360" w:lineRule="auto"/>
        <w:ind w:left="709"/>
        <w:jc w:val="both"/>
        <w:rPr>
          <w:rFonts w:cs="Arial"/>
          <w:b/>
          <w:sz w:val="22"/>
          <w:szCs w:val="22"/>
          <w:lang w:val="es-ES_tradnl"/>
        </w:rPr>
      </w:pPr>
    </w:p>
    <w:p w14:paraId="42DE5B6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Forman el misillí de Origen Colorado esto se traduce línea o cuerda de sabiduría. Cuerda o línea hacen referencia al cinturón equinoccial, por lo tanto, testifican la sabiduría quiteña o de los Shiris. Las Monedas, en sí, reflejan el culto </w:t>
      </w:r>
      <w:r w:rsidR="000B2CDE" w:rsidRPr="00953B18">
        <w:rPr>
          <w:rFonts w:cs="Arial"/>
          <w:sz w:val="22"/>
          <w:szCs w:val="22"/>
          <w:lang w:val="es-ES_tradnl"/>
        </w:rPr>
        <w:t>heliolátrico</w:t>
      </w:r>
      <w:r w:rsidRPr="00953B18">
        <w:rPr>
          <w:rFonts w:cs="Arial"/>
          <w:sz w:val="22"/>
          <w:szCs w:val="22"/>
          <w:lang w:val="es-ES_tradnl"/>
        </w:rPr>
        <w:t>.</w:t>
      </w:r>
    </w:p>
    <w:p w14:paraId="67645694" w14:textId="77777777" w:rsidR="003A6E61" w:rsidRDefault="003A6E61" w:rsidP="003A6E61">
      <w:pPr>
        <w:spacing w:line="360" w:lineRule="auto"/>
        <w:ind w:left="709"/>
        <w:jc w:val="both"/>
        <w:rPr>
          <w:rFonts w:cs="Arial"/>
          <w:sz w:val="22"/>
          <w:szCs w:val="22"/>
          <w:lang w:val="es-ES_tradnl"/>
        </w:rPr>
      </w:pPr>
    </w:p>
    <w:p w14:paraId="5B32E314" w14:textId="77777777" w:rsidR="00B55AE9" w:rsidRDefault="00B55AE9" w:rsidP="003A6E61">
      <w:pPr>
        <w:spacing w:line="360" w:lineRule="auto"/>
        <w:ind w:left="709"/>
        <w:jc w:val="both"/>
        <w:rPr>
          <w:rFonts w:cs="Arial"/>
          <w:sz w:val="22"/>
          <w:szCs w:val="22"/>
          <w:lang w:val="es-ES_tradnl"/>
        </w:rPr>
      </w:pPr>
    </w:p>
    <w:p w14:paraId="4A3E6EAD" w14:textId="77777777" w:rsidR="00B55AE9" w:rsidRPr="00953B18" w:rsidRDefault="00B55AE9" w:rsidP="003A6E61">
      <w:pPr>
        <w:spacing w:line="360" w:lineRule="auto"/>
        <w:ind w:left="709"/>
        <w:jc w:val="both"/>
        <w:rPr>
          <w:rFonts w:cs="Arial"/>
          <w:sz w:val="22"/>
          <w:szCs w:val="22"/>
          <w:lang w:val="es-ES_tradnl"/>
        </w:rPr>
      </w:pPr>
    </w:p>
    <w:p w14:paraId="0F5A4A67" w14:textId="77777777" w:rsidR="003A6E61" w:rsidRPr="00953B18" w:rsidRDefault="003A6E61" w:rsidP="009D2E99">
      <w:pPr>
        <w:pStyle w:val="Ttulo5"/>
      </w:pPr>
      <w:bookmarkStart w:id="4161" w:name="_Toc299790962"/>
      <w:r w:rsidRPr="00953B18">
        <w:lastRenderedPageBreak/>
        <w:t>2.2.2.1.5.2.7. En la pechera o Cu</w:t>
      </w:r>
      <w:bookmarkEnd w:id="4161"/>
    </w:p>
    <w:p w14:paraId="15E514B5" w14:textId="77777777" w:rsidR="003A6E61" w:rsidRPr="00953B18" w:rsidRDefault="003A6E61" w:rsidP="003A6E61">
      <w:pPr>
        <w:spacing w:line="360" w:lineRule="auto"/>
        <w:ind w:left="709"/>
        <w:jc w:val="both"/>
        <w:rPr>
          <w:rFonts w:cs="Arial"/>
          <w:sz w:val="22"/>
          <w:szCs w:val="22"/>
          <w:lang w:val="es-ES_tradnl"/>
        </w:rPr>
      </w:pPr>
    </w:p>
    <w:p w14:paraId="10581B9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Portan elementos representativos del grande seno de la divinidad. Algunas figurillas arqueológicas, muestran en el pecho, representaciones de la luna. En los Danzantes de supervivencia destacan las monedas de plata que recuerdan el culto a la gran divinidad femenina o flor de la mitad del mundo, la Luna.</w:t>
      </w:r>
    </w:p>
    <w:p w14:paraId="1F26BC9B" w14:textId="77777777" w:rsidR="003A6E61" w:rsidRPr="00953B18" w:rsidRDefault="003A6E61" w:rsidP="003A6E61">
      <w:pPr>
        <w:spacing w:line="360" w:lineRule="auto"/>
        <w:ind w:left="709"/>
        <w:jc w:val="both"/>
        <w:rPr>
          <w:rFonts w:cs="Arial"/>
          <w:sz w:val="22"/>
          <w:szCs w:val="22"/>
          <w:lang w:val="es-ES_tradnl"/>
        </w:rPr>
      </w:pPr>
    </w:p>
    <w:p w14:paraId="2C1E56DC" w14:textId="77777777" w:rsidR="003A6E61" w:rsidRPr="00953B18" w:rsidRDefault="003A6E61" w:rsidP="009D2E99">
      <w:pPr>
        <w:pStyle w:val="Ttulo5"/>
      </w:pPr>
      <w:bookmarkStart w:id="4162" w:name="_Toc299790963"/>
      <w:r w:rsidRPr="00953B18">
        <w:t>2.2.2.1.5.2.8. El nombre Faldellín o Changalli</w:t>
      </w:r>
      <w:bookmarkEnd w:id="4162"/>
    </w:p>
    <w:p w14:paraId="22F6F384" w14:textId="77777777" w:rsidR="003A6E61" w:rsidRPr="00953B18" w:rsidRDefault="003A6E61" w:rsidP="003A6E61">
      <w:pPr>
        <w:spacing w:line="360" w:lineRule="auto"/>
        <w:ind w:left="709"/>
        <w:jc w:val="both"/>
        <w:rPr>
          <w:rFonts w:cs="Arial"/>
          <w:b/>
          <w:sz w:val="22"/>
          <w:szCs w:val="22"/>
          <w:lang w:val="es-ES_tradnl"/>
        </w:rPr>
      </w:pPr>
    </w:p>
    <w:p w14:paraId="76E8CE44" w14:textId="77777777" w:rsidR="003A6E61" w:rsidRPr="00953B18" w:rsidRDefault="003A6E61" w:rsidP="003A6E61">
      <w:pPr>
        <w:spacing w:line="360" w:lineRule="auto"/>
        <w:jc w:val="both"/>
        <w:rPr>
          <w:rFonts w:cs="Arial"/>
          <w:b/>
          <w:sz w:val="22"/>
          <w:szCs w:val="22"/>
          <w:lang w:val="es-ES_tradnl"/>
        </w:rPr>
      </w:pPr>
      <w:r w:rsidRPr="00953B18">
        <w:rPr>
          <w:rFonts w:cs="Arial"/>
          <w:sz w:val="22"/>
          <w:szCs w:val="22"/>
          <w:lang w:val="es-ES_tradnl"/>
        </w:rPr>
        <w:t>Viene del idioma colorado: Cha = Verdadero y Gali, del Cayapa Jali = Ropa; ropa verdadera, o ropa de la verdad.</w:t>
      </w:r>
    </w:p>
    <w:p w14:paraId="5C3DF333" w14:textId="77777777" w:rsidR="003A6E61" w:rsidRPr="00953B18" w:rsidRDefault="003A6E61" w:rsidP="003A6E61">
      <w:pPr>
        <w:spacing w:line="360" w:lineRule="auto"/>
        <w:ind w:left="709"/>
        <w:jc w:val="both"/>
        <w:rPr>
          <w:rFonts w:cs="Arial"/>
          <w:sz w:val="22"/>
          <w:szCs w:val="22"/>
          <w:lang w:val="es-ES_tradnl"/>
        </w:rPr>
      </w:pPr>
    </w:p>
    <w:p w14:paraId="4FA7C5F7" w14:textId="77777777" w:rsidR="003A6E61" w:rsidRPr="00953B18" w:rsidRDefault="003A6E61" w:rsidP="009D2E99">
      <w:pPr>
        <w:pStyle w:val="Ttulo5"/>
      </w:pPr>
      <w:bookmarkStart w:id="4163" w:name="_Toc299790964"/>
      <w:r w:rsidRPr="00953B18">
        <w:t>2.2.2.1.5.2.9. Los Pantalones</w:t>
      </w:r>
      <w:bookmarkEnd w:id="4163"/>
      <w:r w:rsidRPr="00953B18">
        <w:t xml:space="preserve"> </w:t>
      </w:r>
    </w:p>
    <w:p w14:paraId="726277C8" w14:textId="77777777" w:rsidR="003A6E61" w:rsidRPr="00953B18" w:rsidRDefault="003A6E61" w:rsidP="003A6E61">
      <w:pPr>
        <w:spacing w:line="360" w:lineRule="auto"/>
        <w:ind w:left="709"/>
        <w:jc w:val="both"/>
        <w:rPr>
          <w:rFonts w:cs="Arial"/>
          <w:sz w:val="22"/>
          <w:szCs w:val="22"/>
          <w:lang w:val="es-ES_tradnl"/>
        </w:rPr>
      </w:pPr>
    </w:p>
    <w:p w14:paraId="469A38C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Contienen tocos o senos de la tierra, símbolos de fecundación. Cintas, lluvia y flores tierra productiva y fecunda terminan en bordes cuyo diseño habla del rayo y la serpiente son de color blanco puro.</w:t>
      </w:r>
    </w:p>
    <w:p w14:paraId="25820823" w14:textId="77777777" w:rsidR="003A6E61" w:rsidRPr="00953B18" w:rsidRDefault="003A6E61" w:rsidP="003A6E61">
      <w:pPr>
        <w:spacing w:line="360" w:lineRule="auto"/>
        <w:ind w:left="709"/>
        <w:jc w:val="both"/>
        <w:rPr>
          <w:rFonts w:cs="Arial"/>
          <w:sz w:val="22"/>
          <w:szCs w:val="22"/>
          <w:lang w:val="es-ES_tradnl"/>
        </w:rPr>
      </w:pPr>
    </w:p>
    <w:p w14:paraId="087EDD4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En esta parte del vestido ritual los elementos son mestizos. Desaparecen los antiguos adornos, reemplazándolos, por ancho encaje en crochet. Quienes tejieron dichas prendas, con muchos decenios entre sí, seguramente consultaron el parecer indígena, dibujando tocos, meandros etc.</w:t>
      </w:r>
    </w:p>
    <w:p w14:paraId="05FB362D" w14:textId="77777777" w:rsidR="003A6E61" w:rsidRPr="00953B18" w:rsidRDefault="003A6E61" w:rsidP="003A6E61">
      <w:pPr>
        <w:spacing w:line="360" w:lineRule="auto"/>
        <w:rPr>
          <w:rFonts w:cs="Arial"/>
          <w:b/>
          <w:sz w:val="22"/>
          <w:szCs w:val="22"/>
          <w:lang w:val="es-ES_tradnl"/>
        </w:rPr>
      </w:pPr>
    </w:p>
    <w:p w14:paraId="1159FFDE" w14:textId="77777777" w:rsidR="003A6E61" w:rsidRPr="00953B18" w:rsidRDefault="003A6E61" w:rsidP="003E66A5">
      <w:pPr>
        <w:pStyle w:val="Ttulo4"/>
        <w:jc w:val="both"/>
      </w:pPr>
      <w:bookmarkStart w:id="4164" w:name="_Toc299790965"/>
      <w:r w:rsidRPr="00953B18">
        <w:t>2.2.3. Personaje popular del Cantón Guamote</w:t>
      </w:r>
      <w:bookmarkEnd w:id="4164"/>
    </w:p>
    <w:p w14:paraId="44B99EDF" w14:textId="77777777" w:rsidR="003A6E61" w:rsidRPr="00953B18" w:rsidRDefault="003A6E61" w:rsidP="003A6E61">
      <w:pPr>
        <w:spacing w:line="360" w:lineRule="auto"/>
        <w:ind w:left="709"/>
        <w:rPr>
          <w:rFonts w:cs="Arial"/>
          <w:b/>
          <w:sz w:val="22"/>
          <w:szCs w:val="22"/>
          <w:lang w:val="es-ES_tradnl"/>
        </w:rPr>
      </w:pPr>
    </w:p>
    <w:p w14:paraId="2010A5D5" w14:textId="77777777" w:rsidR="003A6E61" w:rsidRPr="00953B18" w:rsidRDefault="003A6E61" w:rsidP="009D2E99">
      <w:pPr>
        <w:pStyle w:val="Ttulo5"/>
      </w:pPr>
      <w:bookmarkStart w:id="4165" w:name="_Toc299790966"/>
      <w:r w:rsidRPr="00953B18">
        <w:t>2.2.3.1. Rey y Reyna Carnaval</w:t>
      </w:r>
      <w:bookmarkEnd w:id="4165"/>
    </w:p>
    <w:p w14:paraId="39B6A788" w14:textId="77777777" w:rsidR="003A6E61" w:rsidRPr="00953B18" w:rsidRDefault="003A6E61" w:rsidP="003A6E61">
      <w:pPr>
        <w:spacing w:line="360" w:lineRule="auto"/>
        <w:jc w:val="both"/>
        <w:rPr>
          <w:rFonts w:cs="Arial"/>
          <w:sz w:val="22"/>
          <w:szCs w:val="22"/>
          <w:lang w:val="es-ES_tradnl"/>
        </w:rPr>
      </w:pPr>
    </w:p>
    <w:p w14:paraId="2F45ED5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rey es la figura central en las fiestas del Carnaval en Guamote. Él es un devoto de San Carlos, que por su voluntad manifiesta, se compromete a realizar la fiesta de Carnaval. En las comunidades indígenas, esta designación se realiza mediante la manifestación pública del postulante de este deseo o compromiso, durante la fiesta a San Carlos. Con este propósito, el aspirante se inscribe ante el sacerdote o el presidente de la comuna un año antes. El rey es una persona que por devoción asume el cargo y organiza la fiesta. </w:t>
      </w:r>
    </w:p>
    <w:p w14:paraId="28AFE446" w14:textId="77777777" w:rsidR="003A6E61" w:rsidRPr="00953B18" w:rsidRDefault="003A6E61" w:rsidP="003A6E61">
      <w:pPr>
        <w:spacing w:line="360" w:lineRule="auto"/>
        <w:ind w:left="709"/>
        <w:jc w:val="both"/>
        <w:rPr>
          <w:rFonts w:cs="Arial"/>
          <w:sz w:val="22"/>
          <w:szCs w:val="22"/>
          <w:lang w:val="es-ES_tradnl"/>
        </w:rPr>
      </w:pPr>
    </w:p>
    <w:p w14:paraId="7ED522F3"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lastRenderedPageBreak/>
        <w:t>Por lo general, esta designación se la hacía de conformidad con el nivel de “prosperidad” del candidato. Es decir, el elegido debía tener la capacidad económica para afrontar la fiesta y para fortalecer la capacidad de algún futuro dirigente. Este nombramiento era significativo para el designado porque dejaba de ser guambra y se lo reconocía como un hombre importante dentro su comunidad. Por supuesto, la designación y aceptación de este cargo implicaba también el apoyo de todos los mayores del barrio y de la comunidad, para que la fiesta fuera buena y la carga no muy pesada.</w:t>
      </w:r>
    </w:p>
    <w:p w14:paraId="51AAB618" w14:textId="77777777" w:rsidR="003A6E61" w:rsidRPr="00953B18" w:rsidRDefault="003A6E61" w:rsidP="003A6E61">
      <w:pPr>
        <w:spacing w:line="360" w:lineRule="auto"/>
        <w:ind w:left="709"/>
        <w:jc w:val="both"/>
        <w:rPr>
          <w:rFonts w:cs="Arial"/>
          <w:sz w:val="22"/>
          <w:szCs w:val="22"/>
          <w:lang w:val="es-ES_tradnl"/>
        </w:rPr>
      </w:pPr>
    </w:p>
    <w:p w14:paraId="1D188D43" w14:textId="77777777" w:rsidR="003A6E61" w:rsidRPr="00953B18" w:rsidRDefault="003A6E61" w:rsidP="003A6E61">
      <w:pPr>
        <w:spacing w:line="360" w:lineRule="auto"/>
        <w:ind w:left="709"/>
        <w:jc w:val="both"/>
        <w:rPr>
          <w:rFonts w:cs="Arial"/>
          <w:sz w:val="22"/>
          <w:szCs w:val="22"/>
          <w:lang w:val="es-ES_tradnl"/>
        </w:rPr>
      </w:pPr>
    </w:p>
    <w:p w14:paraId="51F01550" w14:textId="77777777" w:rsidR="003A6E61" w:rsidRPr="00B11AB0" w:rsidRDefault="003A6E61" w:rsidP="003A6E61">
      <w:pPr>
        <w:spacing w:line="360" w:lineRule="auto"/>
        <w:ind w:left="709"/>
        <w:jc w:val="center"/>
        <w:rPr>
          <w:rFonts w:cs="Arial"/>
          <w:i/>
          <w:sz w:val="16"/>
          <w:szCs w:val="16"/>
          <w:lang w:val="es-ES_tradnl"/>
        </w:rPr>
      </w:pPr>
      <w:r w:rsidRPr="00B11AB0">
        <w:rPr>
          <w:rFonts w:cs="Arial"/>
          <w:i/>
          <w:noProof/>
          <w:sz w:val="16"/>
          <w:szCs w:val="16"/>
        </w:rPr>
        <w:drawing>
          <wp:inline distT="0" distB="0" distL="0" distR="0" wp14:anchorId="22E49244" wp14:editId="35CBF273">
            <wp:extent cx="1196690" cy="1800000"/>
            <wp:effectExtent l="0" t="0" r="0" b="381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96690" cy="1800000"/>
                    </a:xfrm>
                    <a:prstGeom prst="rect">
                      <a:avLst/>
                    </a:prstGeom>
                    <a:noFill/>
                    <a:ln>
                      <a:noFill/>
                    </a:ln>
                  </pic:spPr>
                </pic:pic>
              </a:graphicData>
            </a:graphic>
          </wp:inline>
        </w:drawing>
      </w:r>
    </w:p>
    <w:p w14:paraId="72358164" w14:textId="77777777" w:rsidR="004D2700" w:rsidRDefault="003A6E61" w:rsidP="00A013DD">
      <w:pPr>
        <w:pStyle w:val="Ttulo8"/>
        <w:ind w:left="3828"/>
        <w:rPr>
          <w:ins w:id="4166" w:author="Angel Solórzano" w:date="2015-11-17T12:25:00Z"/>
        </w:rPr>
      </w:pPr>
      <w:bookmarkStart w:id="4167" w:name="_Toc299817885"/>
      <w:r w:rsidRPr="00953B18">
        <w:rPr>
          <w:b/>
        </w:rPr>
        <w:t>Figura 2-11</w:t>
      </w:r>
      <w:r w:rsidR="006C245A" w:rsidRPr="00953B18">
        <w:rPr>
          <w:b/>
        </w:rPr>
        <w:t>.</w:t>
      </w:r>
      <w:r w:rsidRPr="00953B18">
        <w:t xml:space="preserve"> Rey </w:t>
      </w:r>
    </w:p>
    <w:p w14:paraId="026E6CF7" w14:textId="09B1D7E3" w:rsidR="003A6E61" w:rsidRPr="00953B18" w:rsidRDefault="003A6E61" w:rsidP="00A013DD">
      <w:pPr>
        <w:pStyle w:val="Ttulo8"/>
        <w:ind w:left="3828"/>
      </w:pPr>
      <w:r w:rsidRPr="00953B18">
        <w:t>Carnaval</w:t>
      </w:r>
      <w:bookmarkEnd w:id="4167"/>
      <w:r w:rsidRPr="00953B18">
        <w:t xml:space="preserve"> </w:t>
      </w:r>
    </w:p>
    <w:p w14:paraId="6156FD78" w14:textId="77777777" w:rsidR="003A6E61" w:rsidRPr="00953B18" w:rsidRDefault="003A6E61" w:rsidP="003A6E61">
      <w:pPr>
        <w:spacing w:line="360" w:lineRule="auto"/>
        <w:ind w:left="3828"/>
        <w:rPr>
          <w:sz w:val="16"/>
          <w:szCs w:val="16"/>
          <w:lang w:val="es-ES_tradnl"/>
        </w:rPr>
      </w:pPr>
      <w:r w:rsidRPr="00953B18">
        <w:rPr>
          <w:b/>
          <w:sz w:val="16"/>
          <w:szCs w:val="16"/>
          <w:lang w:val="es-ES_tradnl"/>
        </w:rPr>
        <w:t>Fuente:</w:t>
      </w:r>
      <w:r w:rsidRPr="00953B18">
        <w:rPr>
          <w:sz w:val="16"/>
          <w:szCs w:val="16"/>
          <w:lang w:val="es-ES_tradnl"/>
        </w:rPr>
        <w:t xml:space="preserve"> INPC 7</w:t>
      </w:r>
    </w:p>
    <w:p w14:paraId="6146D835" w14:textId="77777777" w:rsidR="003A6E61" w:rsidRPr="00953B18" w:rsidRDefault="003A6E61" w:rsidP="003A6E61">
      <w:pPr>
        <w:spacing w:line="360" w:lineRule="auto"/>
        <w:ind w:left="709"/>
        <w:jc w:val="center"/>
        <w:rPr>
          <w:rFonts w:cs="Arial"/>
          <w:b/>
          <w:sz w:val="22"/>
          <w:szCs w:val="22"/>
          <w:lang w:val="es-ES_tradnl"/>
        </w:rPr>
      </w:pPr>
    </w:p>
    <w:p w14:paraId="75E16482" w14:textId="77777777" w:rsidR="003A6E61" w:rsidRPr="00953B18" w:rsidRDefault="003A6E61" w:rsidP="003A6E61">
      <w:pPr>
        <w:spacing w:line="360" w:lineRule="auto"/>
        <w:ind w:left="709"/>
        <w:jc w:val="center"/>
        <w:rPr>
          <w:rFonts w:cs="Arial"/>
          <w:b/>
          <w:sz w:val="22"/>
          <w:szCs w:val="22"/>
          <w:lang w:val="es-ES_tradnl"/>
        </w:rPr>
      </w:pPr>
    </w:p>
    <w:p w14:paraId="62D9C7B6" w14:textId="77777777" w:rsidR="003A6E61" w:rsidRPr="00953B18" w:rsidRDefault="003A6E61" w:rsidP="009D2E99">
      <w:pPr>
        <w:pStyle w:val="Ttulo5"/>
      </w:pPr>
      <w:bookmarkStart w:id="4168" w:name="_Toc299790967"/>
      <w:r w:rsidRPr="00953B18">
        <w:t>2.2.3.1.1. Representación</w:t>
      </w:r>
      <w:bookmarkEnd w:id="4168"/>
    </w:p>
    <w:p w14:paraId="57CF6DF4" w14:textId="77777777" w:rsidR="003A6E61" w:rsidRPr="00953B18" w:rsidRDefault="003A6E61" w:rsidP="003A6E61">
      <w:pPr>
        <w:spacing w:line="360" w:lineRule="auto"/>
        <w:ind w:left="709"/>
        <w:jc w:val="both"/>
        <w:rPr>
          <w:rFonts w:cs="Arial"/>
          <w:b/>
          <w:sz w:val="22"/>
          <w:szCs w:val="22"/>
          <w:lang w:val="es-ES_tradnl"/>
        </w:rPr>
      </w:pPr>
    </w:p>
    <w:p w14:paraId="4BBA0581"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dos personajes representan una personalidad alegre que transmitan la energía que existe en la festividad y a su vez la diversión de la misma.</w:t>
      </w:r>
    </w:p>
    <w:p w14:paraId="3A71F3DD" w14:textId="77777777" w:rsidR="003A6E61" w:rsidRPr="00953B18" w:rsidRDefault="003A6E61" w:rsidP="003A6E61">
      <w:pPr>
        <w:spacing w:line="360" w:lineRule="auto"/>
        <w:rPr>
          <w:rFonts w:cs="Arial"/>
          <w:sz w:val="22"/>
          <w:szCs w:val="22"/>
          <w:lang w:val="es-ES_tradnl"/>
        </w:rPr>
      </w:pPr>
    </w:p>
    <w:p w14:paraId="40A5427F" w14:textId="77777777" w:rsidR="003A6E61" w:rsidRPr="00953B18" w:rsidRDefault="003A6E61" w:rsidP="009D2E99">
      <w:pPr>
        <w:pStyle w:val="Ttulo5"/>
      </w:pPr>
      <w:bookmarkStart w:id="4169" w:name="_Toc299790968"/>
      <w:r w:rsidRPr="00953B18">
        <w:t>2.2.3.1.2. Significado de los colores del personaje</w:t>
      </w:r>
      <w:bookmarkEnd w:id="4169"/>
    </w:p>
    <w:p w14:paraId="1EF4DA7B" w14:textId="77777777" w:rsidR="003A6E61" w:rsidRPr="00953B18" w:rsidRDefault="003A6E61" w:rsidP="003A6E61">
      <w:pPr>
        <w:spacing w:line="360" w:lineRule="auto"/>
        <w:ind w:left="709"/>
        <w:jc w:val="both"/>
        <w:rPr>
          <w:rFonts w:cs="Arial"/>
          <w:b/>
          <w:sz w:val="22"/>
          <w:szCs w:val="22"/>
          <w:lang w:val="es-ES_tradnl"/>
        </w:rPr>
      </w:pPr>
    </w:p>
    <w:p w14:paraId="326E5A14" w14:textId="77777777" w:rsidR="003A6E61" w:rsidRPr="00953B18" w:rsidRDefault="003A6E61" w:rsidP="003A6E61">
      <w:pPr>
        <w:spacing w:line="360" w:lineRule="auto"/>
        <w:jc w:val="both"/>
        <w:rPr>
          <w:rFonts w:cs="Arial"/>
          <w:b/>
          <w:sz w:val="22"/>
          <w:szCs w:val="22"/>
          <w:lang w:val="es-ES_tradnl"/>
        </w:rPr>
      </w:pPr>
      <w:r w:rsidRPr="00953B18">
        <w:rPr>
          <w:rFonts w:cs="Arial"/>
          <w:sz w:val="22"/>
          <w:szCs w:val="22"/>
          <w:lang w:val="es-ES_tradnl"/>
        </w:rPr>
        <w:t>Sus Colores blanco, verde, rojo y dorado corresponden a la magia y alegría que representan el carnaval multicolor.</w:t>
      </w:r>
    </w:p>
    <w:p w14:paraId="4E829059" w14:textId="77777777" w:rsidR="003A6E61" w:rsidRDefault="003A6E61" w:rsidP="003A6E61">
      <w:pPr>
        <w:spacing w:line="360" w:lineRule="auto"/>
        <w:rPr>
          <w:rFonts w:cs="Arial"/>
          <w:sz w:val="22"/>
          <w:szCs w:val="22"/>
          <w:lang w:val="es-ES_tradnl"/>
        </w:rPr>
      </w:pPr>
    </w:p>
    <w:p w14:paraId="5828B8B7" w14:textId="77777777" w:rsidR="00B55AE9" w:rsidRDefault="00B55AE9" w:rsidP="003A6E61">
      <w:pPr>
        <w:spacing w:line="360" w:lineRule="auto"/>
        <w:rPr>
          <w:rFonts w:cs="Arial"/>
          <w:sz w:val="22"/>
          <w:szCs w:val="22"/>
          <w:lang w:val="es-ES_tradnl"/>
        </w:rPr>
      </w:pPr>
    </w:p>
    <w:p w14:paraId="2D432477" w14:textId="77777777" w:rsidR="00B55AE9" w:rsidRDefault="00B55AE9" w:rsidP="003A6E61">
      <w:pPr>
        <w:spacing w:line="360" w:lineRule="auto"/>
        <w:rPr>
          <w:rFonts w:cs="Arial"/>
          <w:sz w:val="22"/>
          <w:szCs w:val="22"/>
          <w:lang w:val="es-ES_tradnl"/>
        </w:rPr>
      </w:pPr>
    </w:p>
    <w:p w14:paraId="03DAB6DC" w14:textId="77777777" w:rsidR="00B55AE9" w:rsidRPr="00953B18" w:rsidRDefault="00B55AE9" w:rsidP="003A6E61">
      <w:pPr>
        <w:spacing w:line="360" w:lineRule="auto"/>
        <w:rPr>
          <w:rFonts w:cs="Arial"/>
          <w:sz w:val="22"/>
          <w:szCs w:val="22"/>
          <w:lang w:val="es-ES_tradnl"/>
        </w:rPr>
      </w:pPr>
    </w:p>
    <w:p w14:paraId="01E8936F" w14:textId="77777777" w:rsidR="003A6E61" w:rsidRPr="00953B18" w:rsidRDefault="003A6E61" w:rsidP="009D2E99">
      <w:pPr>
        <w:pStyle w:val="Ttulo5"/>
      </w:pPr>
      <w:bookmarkStart w:id="4170" w:name="_Toc299790969"/>
      <w:r w:rsidRPr="00953B18">
        <w:lastRenderedPageBreak/>
        <w:t>2.2.3.1.3. Festividad</w:t>
      </w:r>
      <w:bookmarkEnd w:id="4170"/>
    </w:p>
    <w:p w14:paraId="526CA86B" w14:textId="77777777" w:rsidR="003A6E61" w:rsidRPr="00953B18" w:rsidRDefault="003A6E61" w:rsidP="003A6E61">
      <w:pPr>
        <w:spacing w:line="360" w:lineRule="auto"/>
        <w:ind w:left="709"/>
        <w:rPr>
          <w:rFonts w:cs="Arial"/>
          <w:sz w:val="22"/>
          <w:szCs w:val="22"/>
          <w:lang w:val="es-ES_tradnl"/>
        </w:rPr>
      </w:pPr>
    </w:p>
    <w:p w14:paraId="2D85F953"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Las Fiestas de Carnaval en el Ecuador se celebran en todo el país, con desfiles, carros alegóricos llenos de flores, frutas y bellas mujeres, juegos, banquetes, bailes y diversiones en general, con mucha comida y mucha bebida, con el objeto de enfrentar la abstinencia de la cuaresma con el cuerpo bien fortalecido y preparado.</w:t>
      </w:r>
    </w:p>
    <w:p w14:paraId="07BAB794" w14:textId="77777777" w:rsidR="003A6E61" w:rsidRPr="00953B18" w:rsidRDefault="003A6E61" w:rsidP="003A6E61">
      <w:pPr>
        <w:spacing w:line="360" w:lineRule="auto"/>
        <w:ind w:left="709"/>
        <w:jc w:val="both"/>
        <w:rPr>
          <w:rFonts w:cs="Arial"/>
          <w:sz w:val="22"/>
          <w:szCs w:val="22"/>
          <w:lang w:val="es-ES_tradnl"/>
        </w:rPr>
      </w:pPr>
    </w:p>
    <w:p w14:paraId="212154C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carnaval en el caso de Guamote, tanto indígenas como mestizos, presentan, o más bien presentaban, ciertas características relacionadas con la inversión del orden. Esta inversión principalmente se reflejaba en el cambio de vestimenta y papeles. Así, son representativos los warmi</w:t>
      </w:r>
      <w:r w:rsidR="000B2CDE" w:rsidRPr="00953B18">
        <w:rPr>
          <w:rFonts w:cs="Arial"/>
          <w:sz w:val="22"/>
          <w:szCs w:val="22"/>
          <w:lang w:val="es-ES_tradnl"/>
        </w:rPr>
        <w:t xml:space="preserve"> - </w:t>
      </w:r>
      <w:r w:rsidRPr="00953B18">
        <w:rPr>
          <w:rFonts w:cs="Arial"/>
          <w:sz w:val="22"/>
          <w:szCs w:val="22"/>
          <w:lang w:val="es-ES_tradnl"/>
        </w:rPr>
        <w:t>tukushka, hombres que se disfrazan de mujer (warmi) y, a la inversa, mujeres que se disfrazan de varones. La gente también suele disfrazarse de Wiracochas y de negros.</w:t>
      </w:r>
    </w:p>
    <w:p w14:paraId="16BD1521" w14:textId="77777777" w:rsidR="003A6E61" w:rsidRPr="00953B18" w:rsidRDefault="003A6E61" w:rsidP="003A6E61">
      <w:pPr>
        <w:spacing w:line="360" w:lineRule="auto"/>
        <w:ind w:left="709"/>
        <w:jc w:val="both"/>
        <w:rPr>
          <w:rFonts w:cs="Arial"/>
          <w:sz w:val="22"/>
          <w:szCs w:val="22"/>
          <w:lang w:val="es-ES_tradnl"/>
        </w:rPr>
      </w:pPr>
    </w:p>
    <w:p w14:paraId="6EE0627C" w14:textId="77777777" w:rsidR="003A6E61" w:rsidRPr="00953B18" w:rsidRDefault="003A6E61" w:rsidP="003A6E61">
      <w:pPr>
        <w:spacing w:line="360" w:lineRule="auto"/>
        <w:ind w:left="709"/>
        <w:jc w:val="both"/>
        <w:rPr>
          <w:rFonts w:cs="Arial"/>
          <w:sz w:val="22"/>
          <w:szCs w:val="22"/>
          <w:lang w:val="es-ES_tradnl"/>
        </w:rPr>
      </w:pPr>
    </w:p>
    <w:p w14:paraId="312F2489" w14:textId="77777777" w:rsidR="003A6E61" w:rsidRPr="00B11AB0" w:rsidRDefault="003A6E61" w:rsidP="003A6E61">
      <w:pPr>
        <w:spacing w:line="360" w:lineRule="auto"/>
        <w:ind w:left="709"/>
        <w:jc w:val="center"/>
        <w:rPr>
          <w:rFonts w:cs="Arial"/>
          <w:sz w:val="24"/>
          <w:szCs w:val="24"/>
          <w:lang w:val="es-ES_tradnl"/>
        </w:rPr>
      </w:pPr>
      <w:r w:rsidRPr="00B11AB0">
        <w:rPr>
          <w:rFonts w:cs="Arial"/>
          <w:noProof/>
          <w:sz w:val="24"/>
          <w:szCs w:val="24"/>
        </w:rPr>
        <w:drawing>
          <wp:inline distT="0" distB="0" distL="0" distR="0" wp14:anchorId="6C210502" wp14:editId="49CA18C2">
            <wp:extent cx="1700173" cy="1800000"/>
            <wp:effectExtent l="0" t="0" r="1905" b="381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00173" cy="1800000"/>
                    </a:xfrm>
                    <a:prstGeom prst="rect">
                      <a:avLst/>
                    </a:prstGeom>
                    <a:noFill/>
                    <a:ln>
                      <a:noFill/>
                    </a:ln>
                  </pic:spPr>
                </pic:pic>
              </a:graphicData>
            </a:graphic>
          </wp:inline>
        </w:drawing>
      </w:r>
    </w:p>
    <w:p w14:paraId="06B3CB01" w14:textId="77777777" w:rsidR="004D2700" w:rsidRDefault="003A6E61" w:rsidP="00A013DD">
      <w:pPr>
        <w:pStyle w:val="Ttulo8"/>
        <w:ind w:left="3544"/>
        <w:rPr>
          <w:ins w:id="4171" w:author="Angel Solórzano" w:date="2015-11-17T12:25:00Z"/>
        </w:rPr>
      </w:pPr>
      <w:bookmarkStart w:id="4172" w:name="_Toc299817886"/>
      <w:r w:rsidRPr="00953B18">
        <w:rPr>
          <w:b/>
        </w:rPr>
        <w:t>Figura 2-12</w:t>
      </w:r>
      <w:r w:rsidR="006C245A" w:rsidRPr="00953B18">
        <w:rPr>
          <w:b/>
        </w:rPr>
        <w:t>.</w:t>
      </w:r>
      <w:r w:rsidR="000B2CDE" w:rsidRPr="00953B18">
        <w:t xml:space="preserve"> Personajes </w:t>
      </w:r>
    </w:p>
    <w:p w14:paraId="78996E6A" w14:textId="3A7F86EF" w:rsidR="003A6E61" w:rsidRPr="00953B18" w:rsidRDefault="000B2CDE" w:rsidP="00A013DD">
      <w:pPr>
        <w:pStyle w:val="Ttulo8"/>
        <w:ind w:left="3544"/>
      </w:pPr>
      <w:r w:rsidRPr="00953B18">
        <w:t>W</w:t>
      </w:r>
      <w:r w:rsidR="003A6E61" w:rsidRPr="00953B18">
        <w:t>armi</w:t>
      </w:r>
      <w:r w:rsidRPr="00953B18">
        <w:t xml:space="preserve"> T</w:t>
      </w:r>
      <w:r w:rsidR="003A6E61" w:rsidRPr="00953B18">
        <w:t>ucushca</w:t>
      </w:r>
      <w:bookmarkEnd w:id="4172"/>
    </w:p>
    <w:p w14:paraId="312DBFC3" w14:textId="77777777" w:rsidR="003A6E61" w:rsidRPr="00953B18" w:rsidRDefault="003A6E61" w:rsidP="003A6E61">
      <w:pPr>
        <w:spacing w:line="360" w:lineRule="auto"/>
        <w:ind w:left="3544"/>
        <w:rPr>
          <w:sz w:val="16"/>
          <w:szCs w:val="16"/>
          <w:lang w:val="es-ES_tradnl"/>
        </w:rPr>
      </w:pPr>
      <w:r w:rsidRPr="00953B18">
        <w:rPr>
          <w:b/>
          <w:sz w:val="16"/>
          <w:szCs w:val="16"/>
          <w:lang w:val="es-ES_tradnl"/>
        </w:rPr>
        <w:t>Fuente:</w:t>
      </w:r>
      <w:r w:rsidRPr="00953B18">
        <w:rPr>
          <w:sz w:val="16"/>
          <w:szCs w:val="16"/>
          <w:lang w:val="es-ES_tradnl"/>
        </w:rPr>
        <w:t xml:space="preserve"> INPC 7 </w:t>
      </w:r>
    </w:p>
    <w:p w14:paraId="43225B01" w14:textId="77777777" w:rsidR="003A6E61" w:rsidRPr="00953B18" w:rsidRDefault="003A6E61" w:rsidP="003A6E61">
      <w:pPr>
        <w:spacing w:line="360" w:lineRule="auto"/>
        <w:ind w:left="709"/>
        <w:jc w:val="both"/>
        <w:rPr>
          <w:rFonts w:cs="Arial"/>
          <w:sz w:val="22"/>
          <w:szCs w:val="22"/>
          <w:lang w:val="es-ES_tradnl"/>
        </w:rPr>
      </w:pPr>
    </w:p>
    <w:p w14:paraId="180A13ED" w14:textId="77777777" w:rsidR="003A6E61" w:rsidRPr="00953B18" w:rsidRDefault="003A6E61" w:rsidP="003A6E61">
      <w:pPr>
        <w:spacing w:line="360" w:lineRule="auto"/>
        <w:ind w:left="709"/>
        <w:jc w:val="both"/>
        <w:rPr>
          <w:rFonts w:cs="Arial"/>
          <w:sz w:val="22"/>
          <w:szCs w:val="22"/>
          <w:lang w:val="es-ES_tradnl"/>
        </w:rPr>
      </w:pPr>
    </w:p>
    <w:p w14:paraId="55AB276A"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Antes, en la zona urbana de Guamote, se cuenta que la forma mestiza tradicional de celebrar el Carnaval consistía en la salida de grupos de disfrazados y músicos que iban visitando las principales casas cantando, bailando, tocando música y recitando coplas propias del Carnaval.</w:t>
      </w:r>
    </w:p>
    <w:p w14:paraId="2213EFD1" w14:textId="77777777" w:rsidR="003A6E61" w:rsidRPr="00953B18" w:rsidRDefault="003A6E61" w:rsidP="003A6E61">
      <w:pPr>
        <w:spacing w:line="360" w:lineRule="auto"/>
        <w:ind w:left="709"/>
        <w:jc w:val="both"/>
        <w:rPr>
          <w:rFonts w:cs="Arial"/>
          <w:sz w:val="22"/>
          <w:szCs w:val="22"/>
          <w:lang w:val="es-ES_tradnl"/>
        </w:rPr>
      </w:pPr>
    </w:p>
    <w:p w14:paraId="71E3E463"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Carnaval en Guamote incluso ha ido más allá del exceso, común a otras celebraciones, al aumentar el número de días del festejo, pues no terminan el Miércoles de Ceniza, como es tradicional, sino que se extienden hasta el día sábado siguiente, cuando se entierra al Carnaval.</w:t>
      </w:r>
    </w:p>
    <w:p w14:paraId="4EBDA466" w14:textId="77777777" w:rsidR="003A6E61" w:rsidRPr="00953B18" w:rsidRDefault="003A6E61" w:rsidP="003A6E61">
      <w:pPr>
        <w:spacing w:line="360" w:lineRule="auto"/>
        <w:ind w:left="709"/>
        <w:jc w:val="both"/>
        <w:rPr>
          <w:rFonts w:cs="Arial"/>
          <w:sz w:val="22"/>
          <w:szCs w:val="22"/>
          <w:lang w:val="es-ES_tradnl"/>
        </w:rPr>
      </w:pPr>
    </w:p>
    <w:p w14:paraId="5C58AF66" w14:textId="77777777" w:rsidR="003A6E61" w:rsidRPr="00953B18" w:rsidRDefault="003A6E61" w:rsidP="003A6E61">
      <w:pPr>
        <w:spacing w:line="360" w:lineRule="auto"/>
        <w:ind w:left="709"/>
        <w:jc w:val="both"/>
        <w:rPr>
          <w:rFonts w:cs="Arial"/>
          <w:sz w:val="22"/>
          <w:szCs w:val="22"/>
          <w:lang w:val="es-ES_tradnl"/>
        </w:rPr>
      </w:pPr>
    </w:p>
    <w:p w14:paraId="514DCDCC" w14:textId="77777777" w:rsidR="003A6E61" w:rsidRPr="00B11AB0" w:rsidRDefault="003A6E61" w:rsidP="003A6E61">
      <w:pPr>
        <w:spacing w:line="360" w:lineRule="auto"/>
        <w:ind w:left="709"/>
        <w:jc w:val="center"/>
        <w:rPr>
          <w:rFonts w:cs="Arial"/>
          <w:sz w:val="16"/>
          <w:szCs w:val="16"/>
          <w:lang w:val="es-ES_tradnl"/>
        </w:rPr>
      </w:pPr>
      <w:r w:rsidRPr="00B11AB0">
        <w:rPr>
          <w:rFonts w:cs="Arial"/>
          <w:noProof/>
          <w:sz w:val="16"/>
          <w:szCs w:val="16"/>
        </w:rPr>
        <w:drawing>
          <wp:inline distT="0" distB="0" distL="0" distR="0" wp14:anchorId="6924AE34" wp14:editId="3F3BF807">
            <wp:extent cx="2860695" cy="1800000"/>
            <wp:effectExtent l="0" t="0" r="9525" b="381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0695" cy="1800000"/>
                    </a:xfrm>
                    <a:prstGeom prst="rect">
                      <a:avLst/>
                    </a:prstGeom>
                    <a:noFill/>
                    <a:ln>
                      <a:noFill/>
                    </a:ln>
                  </pic:spPr>
                </pic:pic>
              </a:graphicData>
            </a:graphic>
          </wp:inline>
        </w:drawing>
      </w:r>
    </w:p>
    <w:p w14:paraId="30DCDA9C" w14:textId="226265DE" w:rsidR="003A6E61" w:rsidRPr="00953B18" w:rsidRDefault="003A6E61" w:rsidP="00A013DD">
      <w:pPr>
        <w:pStyle w:val="Ttulo8"/>
      </w:pPr>
      <w:bookmarkStart w:id="4173" w:name="_Toc299817887"/>
      <w:r w:rsidRPr="00953B18">
        <w:rPr>
          <w:b/>
        </w:rPr>
        <w:t>Figura 2-13</w:t>
      </w:r>
      <w:r w:rsidR="006C245A" w:rsidRPr="00953B18">
        <w:rPr>
          <w:b/>
        </w:rPr>
        <w:t>.</w:t>
      </w:r>
      <w:r w:rsidRPr="00953B18">
        <w:t xml:space="preserve"> Carnaval de Guamote</w:t>
      </w:r>
      <w:bookmarkEnd w:id="4173"/>
    </w:p>
    <w:p w14:paraId="23BB61CC" w14:textId="77777777" w:rsidR="003A6E61" w:rsidRPr="00953B18" w:rsidRDefault="003A6E61" w:rsidP="003A6E61">
      <w:pPr>
        <w:spacing w:line="360" w:lineRule="auto"/>
        <w:ind w:left="2552"/>
        <w:rPr>
          <w:sz w:val="16"/>
          <w:szCs w:val="16"/>
          <w:lang w:val="es-ES_tradnl"/>
        </w:rPr>
      </w:pPr>
      <w:r w:rsidRPr="00953B18">
        <w:rPr>
          <w:b/>
          <w:sz w:val="16"/>
          <w:szCs w:val="16"/>
          <w:lang w:val="es-ES_tradnl"/>
        </w:rPr>
        <w:t>Fuente:</w:t>
      </w:r>
      <w:r w:rsidRPr="00953B18">
        <w:rPr>
          <w:sz w:val="16"/>
          <w:szCs w:val="16"/>
          <w:lang w:val="es-ES_tradnl"/>
        </w:rPr>
        <w:t xml:space="preserve"> INPC 7 </w:t>
      </w:r>
    </w:p>
    <w:p w14:paraId="66A3A1C1" w14:textId="77777777" w:rsidR="003A6E61" w:rsidRPr="00953B18" w:rsidRDefault="003A6E61" w:rsidP="003A6E61">
      <w:pPr>
        <w:spacing w:line="360" w:lineRule="auto"/>
        <w:ind w:left="709"/>
        <w:rPr>
          <w:rFonts w:cs="Arial"/>
          <w:sz w:val="22"/>
          <w:szCs w:val="22"/>
          <w:lang w:val="es-ES_tradnl"/>
        </w:rPr>
      </w:pPr>
    </w:p>
    <w:p w14:paraId="2E81505E" w14:textId="77777777" w:rsidR="003A6E61" w:rsidRPr="00953B18" w:rsidRDefault="003A6E61" w:rsidP="003A6E61">
      <w:pPr>
        <w:spacing w:line="360" w:lineRule="auto"/>
        <w:ind w:left="709"/>
        <w:rPr>
          <w:rFonts w:cs="Arial"/>
          <w:sz w:val="22"/>
          <w:szCs w:val="22"/>
          <w:lang w:val="es-ES_tradnl"/>
        </w:rPr>
      </w:pPr>
    </w:p>
    <w:p w14:paraId="31F4E52A" w14:textId="77777777" w:rsidR="003A6E61" w:rsidRPr="00953B18" w:rsidRDefault="003A6E61" w:rsidP="009D2E99">
      <w:pPr>
        <w:pStyle w:val="Ttulo5"/>
      </w:pPr>
      <w:bookmarkStart w:id="4174" w:name="_Toc299790970"/>
      <w:r w:rsidRPr="00953B18">
        <w:t>2.2.6.3. Historia y origen</w:t>
      </w:r>
      <w:bookmarkEnd w:id="4174"/>
    </w:p>
    <w:p w14:paraId="1B084CE2" w14:textId="77777777" w:rsidR="003A6E61" w:rsidRPr="00953B18" w:rsidRDefault="003A6E61" w:rsidP="003A6E61">
      <w:pPr>
        <w:spacing w:line="360" w:lineRule="auto"/>
        <w:ind w:left="709" w:firstLine="708"/>
        <w:rPr>
          <w:rFonts w:cs="Arial"/>
          <w:b/>
          <w:sz w:val="22"/>
          <w:szCs w:val="22"/>
          <w:lang w:val="es-ES_tradnl"/>
        </w:rPr>
      </w:pPr>
    </w:p>
    <w:p w14:paraId="287A3EAA"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Rey se llama también al que en algún juego, o por fiestas, manda por algún tiempo a los demás. La figura del rey es común dentro de las celebraciones del Carnaval en España, de donde fue introducido en las festividades de nuestro país. Esta figura es también tradicional en otras fiestas populares del Ecuador. En el caso del rey del Carnaval, su origen podría encontrarse en las elecciones de los reyes de Carnaval o en la elección del rey de gallos para la fiesta del Carnaval en España.</w:t>
      </w:r>
    </w:p>
    <w:p w14:paraId="1B63E169" w14:textId="77777777" w:rsidR="004D2700" w:rsidRPr="00953B18" w:rsidRDefault="004D2700" w:rsidP="003A6E61">
      <w:pPr>
        <w:spacing w:line="360" w:lineRule="auto"/>
        <w:jc w:val="both"/>
        <w:rPr>
          <w:rFonts w:cs="Arial"/>
          <w:sz w:val="22"/>
          <w:szCs w:val="22"/>
          <w:lang w:val="es-ES_tradnl"/>
        </w:rPr>
      </w:pPr>
    </w:p>
    <w:p w14:paraId="6D8AE925" w14:textId="77777777" w:rsidR="003A6E61" w:rsidRPr="00953B18" w:rsidRDefault="003A6E61" w:rsidP="009D2E99">
      <w:pPr>
        <w:pStyle w:val="Ttulo5"/>
      </w:pPr>
      <w:bookmarkStart w:id="4175" w:name="_Toc299790971"/>
      <w:r w:rsidRPr="00953B18">
        <w:t>2.2.6.4. Vestimenta y Elementos</w:t>
      </w:r>
      <w:bookmarkEnd w:id="4175"/>
    </w:p>
    <w:p w14:paraId="051F2DCD" w14:textId="77777777" w:rsidR="003A6E61" w:rsidRPr="00953B18" w:rsidRDefault="003A6E61" w:rsidP="003A6E61">
      <w:pPr>
        <w:spacing w:line="360" w:lineRule="auto"/>
        <w:jc w:val="both"/>
        <w:rPr>
          <w:rFonts w:cs="Arial"/>
          <w:sz w:val="22"/>
          <w:szCs w:val="22"/>
          <w:lang w:val="es-ES_tradnl"/>
        </w:rPr>
      </w:pPr>
    </w:p>
    <w:p w14:paraId="182CC09B" w14:textId="77777777" w:rsidR="003A6E61" w:rsidRPr="00953B18" w:rsidRDefault="003A6E61" w:rsidP="009D2E99">
      <w:pPr>
        <w:pStyle w:val="Ttulo5"/>
      </w:pPr>
      <w:bookmarkStart w:id="4176" w:name="_Toc299790972"/>
      <w:r w:rsidRPr="00953B18">
        <w:t>2.2.6.4.1. Vestimenta</w:t>
      </w:r>
      <w:bookmarkEnd w:id="4176"/>
    </w:p>
    <w:p w14:paraId="07E5B774" w14:textId="77777777" w:rsidR="003A6E61" w:rsidRPr="00953B18" w:rsidRDefault="003A6E61" w:rsidP="003A6E61">
      <w:pPr>
        <w:spacing w:line="360" w:lineRule="auto"/>
        <w:jc w:val="both"/>
        <w:rPr>
          <w:rFonts w:cs="Arial"/>
          <w:sz w:val="22"/>
          <w:szCs w:val="22"/>
          <w:lang w:val="es-ES_tradnl"/>
        </w:rPr>
      </w:pPr>
    </w:p>
    <w:p w14:paraId="12BB9903"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Antaño, la vestimenta típica del rey consistía en una capa, una corona, un cetro, una pechera de colores brillantes, un pantalón bombacho hasta las rodillas y zapatos de colores vivos. Actualmente, el rey viste de traje y continúa usando corona, capa y cetro pero, por momentos, también luce una banda que atraviesa su pecho. </w:t>
      </w:r>
    </w:p>
    <w:p w14:paraId="41E9C096" w14:textId="77777777" w:rsidR="003A6E61" w:rsidRDefault="003A6E61" w:rsidP="003A6E61">
      <w:pPr>
        <w:spacing w:line="360" w:lineRule="auto"/>
        <w:ind w:left="709"/>
        <w:jc w:val="both"/>
        <w:rPr>
          <w:rFonts w:cs="Arial"/>
          <w:sz w:val="22"/>
          <w:szCs w:val="22"/>
          <w:lang w:val="es-ES_tradnl"/>
        </w:rPr>
      </w:pPr>
    </w:p>
    <w:p w14:paraId="78A5D04A" w14:textId="77777777" w:rsidR="00B55AE9" w:rsidRDefault="00B55AE9" w:rsidP="003A6E61">
      <w:pPr>
        <w:spacing w:line="360" w:lineRule="auto"/>
        <w:ind w:left="709"/>
        <w:jc w:val="both"/>
        <w:rPr>
          <w:rFonts w:cs="Arial"/>
          <w:sz w:val="22"/>
          <w:szCs w:val="22"/>
          <w:lang w:val="es-ES_tradnl"/>
        </w:rPr>
      </w:pPr>
    </w:p>
    <w:p w14:paraId="0C3493D5" w14:textId="77777777" w:rsidR="00B55AE9" w:rsidRDefault="00B55AE9" w:rsidP="003A6E61">
      <w:pPr>
        <w:spacing w:line="360" w:lineRule="auto"/>
        <w:ind w:left="709"/>
        <w:jc w:val="both"/>
        <w:rPr>
          <w:rFonts w:cs="Arial"/>
          <w:sz w:val="22"/>
          <w:szCs w:val="22"/>
          <w:lang w:val="es-ES_tradnl"/>
        </w:rPr>
      </w:pPr>
    </w:p>
    <w:p w14:paraId="58180A0D" w14:textId="77777777" w:rsidR="00B55AE9" w:rsidRDefault="00B55AE9" w:rsidP="003A6E61">
      <w:pPr>
        <w:spacing w:line="360" w:lineRule="auto"/>
        <w:ind w:left="709"/>
        <w:jc w:val="both"/>
        <w:rPr>
          <w:rFonts w:cs="Arial"/>
          <w:sz w:val="22"/>
          <w:szCs w:val="22"/>
          <w:lang w:val="es-ES_tradnl"/>
        </w:rPr>
      </w:pPr>
    </w:p>
    <w:p w14:paraId="2D466CFD" w14:textId="77777777" w:rsidR="00B55AE9" w:rsidRPr="00953B18" w:rsidRDefault="00B55AE9" w:rsidP="003A6E61">
      <w:pPr>
        <w:spacing w:line="360" w:lineRule="auto"/>
        <w:ind w:left="709"/>
        <w:jc w:val="both"/>
        <w:rPr>
          <w:rFonts w:cs="Arial"/>
          <w:sz w:val="22"/>
          <w:szCs w:val="22"/>
          <w:lang w:val="es-ES_tradnl"/>
        </w:rPr>
      </w:pPr>
    </w:p>
    <w:p w14:paraId="3F8E12AF" w14:textId="77777777" w:rsidR="003A6E61" w:rsidRPr="00953B18" w:rsidRDefault="003A6E61" w:rsidP="009D2E99">
      <w:pPr>
        <w:pStyle w:val="Ttulo5"/>
      </w:pPr>
      <w:bookmarkStart w:id="4177" w:name="_Toc299790973"/>
      <w:r w:rsidRPr="00953B18">
        <w:lastRenderedPageBreak/>
        <w:t>2.2.6.4.2. Elementos</w:t>
      </w:r>
      <w:bookmarkEnd w:id="4177"/>
    </w:p>
    <w:p w14:paraId="486F9565" w14:textId="77777777" w:rsidR="003A6E61" w:rsidRPr="00953B18" w:rsidRDefault="003A6E61" w:rsidP="003A6E61">
      <w:pPr>
        <w:spacing w:line="360" w:lineRule="auto"/>
        <w:ind w:left="709"/>
        <w:jc w:val="both"/>
        <w:rPr>
          <w:rFonts w:cs="Arial"/>
          <w:sz w:val="22"/>
          <w:szCs w:val="22"/>
          <w:lang w:val="es-ES_tradnl"/>
        </w:rPr>
      </w:pPr>
    </w:p>
    <w:p w14:paraId="7BC32B0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rey también dispone de un caballo para sus recorridos; el animal está debidamente engalanado con mantas de colores. Tiempo atrás, en las comunidades indígenas, lo reyes competían entre sí en carreras por los cerros de las comunidades.</w:t>
      </w:r>
    </w:p>
    <w:p w14:paraId="095624CE" w14:textId="77777777" w:rsidR="003A6E61" w:rsidRPr="00953B18" w:rsidRDefault="003A6E61" w:rsidP="003A6E61">
      <w:pPr>
        <w:spacing w:line="360" w:lineRule="auto"/>
        <w:jc w:val="both"/>
        <w:rPr>
          <w:rFonts w:cs="Arial"/>
          <w:sz w:val="22"/>
          <w:szCs w:val="22"/>
          <w:lang w:val="es-ES_tradnl"/>
        </w:rPr>
      </w:pPr>
    </w:p>
    <w:p w14:paraId="48CE9920" w14:textId="77777777" w:rsidR="003A6E61" w:rsidRPr="00953B18" w:rsidRDefault="003A6E61" w:rsidP="009D2E99">
      <w:pPr>
        <w:pStyle w:val="Ttulo5"/>
      </w:pPr>
      <w:bookmarkStart w:id="4178" w:name="_Toc299790974"/>
      <w:r w:rsidRPr="00953B18">
        <w:t>2.2.3.2. Los Embajadores y Embajadoras</w:t>
      </w:r>
      <w:bookmarkEnd w:id="4178"/>
    </w:p>
    <w:p w14:paraId="38D5337F" w14:textId="77777777" w:rsidR="003A6E61" w:rsidRPr="00953B18" w:rsidRDefault="003A6E61" w:rsidP="003A6E61">
      <w:pPr>
        <w:spacing w:line="360" w:lineRule="auto"/>
        <w:jc w:val="both"/>
        <w:rPr>
          <w:rFonts w:cs="Arial"/>
          <w:sz w:val="22"/>
          <w:szCs w:val="22"/>
          <w:lang w:val="es-ES_tradnl"/>
        </w:rPr>
      </w:pPr>
    </w:p>
    <w:p w14:paraId="662564ED" w14:textId="4B255F55"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embajador es una de las dramatis </w:t>
      </w:r>
      <w:del w:id="4179" w:author="Angel Solórzano" w:date="2015-08-13T22:43:00Z">
        <w:r w:rsidRPr="00953B18" w:rsidDel="002A6EAF">
          <w:rPr>
            <w:rFonts w:cs="Arial"/>
            <w:sz w:val="22"/>
            <w:szCs w:val="22"/>
            <w:lang w:val="es-ES_tradnl"/>
          </w:rPr>
          <w:delText>personae</w:delText>
        </w:r>
      </w:del>
      <w:ins w:id="4180" w:author="Angel Solórzano" w:date="2015-08-13T22:43:00Z">
        <w:r w:rsidR="002A6EAF" w:rsidRPr="00953B18">
          <w:rPr>
            <w:rFonts w:cs="Arial"/>
            <w:sz w:val="22"/>
            <w:szCs w:val="22"/>
            <w:lang w:val="es-ES_tradnl"/>
          </w:rPr>
          <w:t>personaje</w:t>
        </w:r>
      </w:ins>
      <w:r w:rsidRPr="00953B18">
        <w:rPr>
          <w:rFonts w:cs="Arial"/>
          <w:sz w:val="22"/>
          <w:szCs w:val="22"/>
          <w:lang w:val="es-ES_tradnl"/>
        </w:rPr>
        <w:t xml:space="preserve"> del auto de los reyes. Según el Instituto Ecuatoriano de Folklore, en Licán el embajador escucha la loa del Ángel. En Gatazo Grande, los embajadores del pueblo contestan las loas declamadas por los reyes, en nombre del Niño Dios, con palabras y con palos, pues el papel de dichos embajadores es buscar peleas con todos y en todos los palacios, peleas que duran de la una de la tarde hasta las cuatro de la tarde.</w:t>
      </w:r>
    </w:p>
    <w:p w14:paraId="439DD77A" w14:textId="77777777" w:rsidR="003A6E61" w:rsidRPr="00953B18" w:rsidRDefault="003A6E61" w:rsidP="003A6E61">
      <w:pPr>
        <w:spacing w:line="360" w:lineRule="auto"/>
        <w:jc w:val="both"/>
        <w:rPr>
          <w:rFonts w:cs="Arial"/>
          <w:sz w:val="22"/>
          <w:szCs w:val="22"/>
          <w:lang w:val="es-ES_tradnl"/>
        </w:rPr>
      </w:pPr>
    </w:p>
    <w:p w14:paraId="19603512" w14:textId="77777777" w:rsidR="003A6E61" w:rsidRPr="00953B18" w:rsidRDefault="003A6E61" w:rsidP="003A6E61">
      <w:pPr>
        <w:spacing w:line="360" w:lineRule="auto"/>
        <w:jc w:val="both"/>
        <w:rPr>
          <w:rFonts w:cs="Arial"/>
          <w:sz w:val="22"/>
          <w:szCs w:val="22"/>
          <w:lang w:val="es-ES_tradnl"/>
        </w:rPr>
      </w:pPr>
    </w:p>
    <w:p w14:paraId="1AE0AD89" w14:textId="77777777" w:rsidR="003A6E61" w:rsidRPr="00B11AB0" w:rsidRDefault="003A6E61" w:rsidP="003A6E61">
      <w:pPr>
        <w:spacing w:line="360" w:lineRule="auto"/>
        <w:ind w:left="709"/>
        <w:jc w:val="center"/>
        <w:rPr>
          <w:rFonts w:cs="Arial"/>
          <w:b/>
          <w:sz w:val="24"/>
          <w:szCs w:val="24"/>
          <w:lang w:val="es-ES_tradnl"/>
        </w:rPr>
      </w:pPr>
      <w:r w:rsidRPr="00B11AB0">
        <w:rPr>
          <w:rFonts w:cs="Arial"/>
          <w:b/>
          <w:noProof/>
          <w:sz w:val="24"/>
          <w:szCs w:val="24"/>
        </w:rPr>
        <w:drawing>
          <wp:inline distT="0" distB="0" distL="0" distR="0" wp14:anchorId="7AA6F709" wp14:editId="726013F2">
            <wp:extent cx="1159562" cy="1800000"/>
            <wp:effectExtent l="0" t="0" r="8890" b="3810"/>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59562" cy="1800000"/>
                    </a:xfrm>
                    <a:prstGeom prst="rect">
                      <a:avLst/>
                    </a:prstGeom>
                    <a:noFill/>
                    <a:ln>
                      <a:noFill/>
                    </a:ln>
                  </pic:spPr>
                </pic:pic>
              </a:graphicData>
            </a:graphic>
          </wp:inline>
        </w:drawing>
      </w:r>
    </w:p>
    <w:p w14:paraId="386E2AE0" w14:textId="21D7FC66" w:rsidR="003A6E61" w:rsidRPr="00953B18" w:rsidRDefault="003A6E61" w:rsidP="00A013DD">
      <w:pPr>
        <w:pStyle w:val="Ttulo8"/>
        <w:tabs>
          <w:tab w:val="left" w:pos="3969"/>
        </w:tabs>
        <w:ind w:left="3969"/>
      </w:pPr>
      <w:bookmarkStart w:id="4181" w:name="_Toc299817888"/>
      <w:r w:rsidRPr="00953B18">
        <w:rPr>
          <w:b/>
        </w:rPr>
        <w:t>Figura 2-14</w:t>
      </w:r>
      <w:r w:rsidR="006C245A" w:rsidRPr="00953B18">
        <w:rPr>
          <w:b/>
        </w:rPr>
        <w:t>.</w:t>
      </w:r>
      <w:r w:rsidRPr="00953B18">
        <w:t xml:space="preserve"> El Embajador</w:t>
      </w:r>
      <w:bookmarkEnd w:id="4181"/>
    </w:p>
    <w:p w14:paraId="756F9F80" w14:textId="77777777" w:rsidR="003A6E61" w:rsidRPr="00953B18" w:rsidRDefault="003A6E61" w:rsidP="003A6E61">
      <w:pPr>
        <w:spacing w:line="360" w:lineRule="auto"/>
        <w:ind w:left="3969"/>
        <w:rPr>
          <w:rFonts w:cs="Arial"/>
          <w:sz w:val="16"/>
          <w:szCs w:val="16"/>
          <w:lang w:val="es-ES_tradnl"/>
        </w:rPr>
      </w:pPr>
      <w:r w:rsidRPr="00953B18">
        <w:rPr>
          <w:b/>
          <w:sz w:val="16"/>
          <w:szCs w:val="16"/>
          <w:lang w:val="es-ES_tradnl"/>
        </w:rPr>
        <w:t>Fuente:</w:t>
      </w:r>
      <w:r w:rsidRPr="00953B18">
        <w:rPr>
          <w:sz w:val="16"/>
          <w:szCs w:val="16"/>
          <w:lang w:val="es-ES_tradnl"/>
        </w:rPr>
        <w:t xml:space="preserve"> INPC 7</w:t>
      </w:r>
    </w:p>
    <w:p w14:paraId="5646E051" w14:textId="77777777" w:rsidR="003A6E61" w:rsidRPr="00953B18" w:rsidRDefault="003A6E61" w:rsidP="003A6E61">
      <w:pPr>
        <w:spacing w:line="360" w:lineRule="auto"/>
        <w:jc w:val="both"/>
        <w:rPr>
          <w:rFonts w:cs="Arial"/>
          <w:sz w:val="22"/>
          <w:szCs w:val="22"/>
          <w:lang w:val="es-ES_tradnl"/>
        </w:rPr>
      </w:pPr>
    </w:p>
    <w:p w14:paraId="78187623" w14:textId="77777777" w:rsidR="003A6E61" w:rsidRPr="00953B18" w:rsidRDefault="003A6E61" w:rsidP="003A6E61">
      <w:pPr>
        <w:spacing w:line="360" w:lineRule="auto"/>
        <w:jc w:val="both"/>
        <w:rPr>
          <w:rFonts w:cs="Arial"/>
          <w:sz w:val="22"/>
          <w:szCs w:val="22"/>
          <w:lang w:val="es-ES_tradnl"/>
        </w:rPr>
      </w:pPr>
    </w:p>
    <w:p w14:paraId="5D792070" w14:textId="77777777" w:rsidR="003A6E61" w:rsidRPr="00953B18" w:rsidRDefault="003A6E61" w:rsidP="009D2E99">
      <w:pPr>
        <w:pStyle w:val="Ttulo5"/>
      </w:pPr>
      <w:bookmarkStart w:id="4182" w:name="_Toc299790975"/>
      <w:r w:rsidRPr="00953B18">
        <w:t>2.2.3.2.1. Representación</w:t>
      </w:r>
      <w:bookmarkEnd w:id="4182"/>
    </w:p>
    <w:p w14:paraId="0ADE4F1E" w14:textId="77777777" w:rsidR="003A6E61" w:rsidRPr="00953B18" w:rsidRDefault="003A6E61" w:rsidP="003A6E61">
      <w:pPr>
        <w:spacing w:line="360" w:lineRule="auto"/>
        <w:ind w:left="709"/>
        <w:jc w:val="both"/>
        <w:rPr>
          <w:rFonts w:cs="Arial"/>
          <w:b/>
          <w:sz w:val="22"/>
          <w:szCs w:val="22"/>
          <w:lang w:val="es-ES_tradnl"/>
        </w:rPr>
      </w:pPr>
    </w:p>
    <w:p w14:paraId="0D8DF0F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Al igual que los personajes del Rey y la Reyna Carnaval los Embajadores y Embajadoras representan una personalidad alegre que transmitan la energía que existe en la festividad y a su vez la diversión de la misma.</w:t>
      </w:r>
    </w:p>
    <w:p w14:paraId="1962F181" w14:textId="77777777" w:rsidR="003A6E61" w:rsidRDefault="003A6E61" w:rsidP="003A6E61">
      <w:pPr>
        <w:spacing w:line="360" w:lineRule="auto"/>
        <w:rPr>
          <w:rFonts w:cs="Arial"/>
          <w:sz w:val="22"/>
          <w:szCs w:val="22"/>
          <w:lang w:val="es-ES_tradnl"/>
        </w:rPr>
      </w:pPr>
    </w:p>
    <w:p w14:paraId="01CFFEB4" w14:textId="77777777" w:rsidR="00B55AE9" w:rsidRDefault="00B55AE9" w:rsidP="003A6E61">
      <w:pPr>
        <w:spacing w:line="360" w:lineRule="auto"/>
        <w:rPr>
          <w:rFonts w:cs="Arial"/>
          <w:sz w:val="22"/>
          <w:szCs w:val="22"/>
          <w:lang w:val="es-ES_tradnl"/>
        </w:rPr>
      </w:pPr>
    </w:p>
    <w:p w14:paraId="236AFC3C" w14:textId="77777777" w:rsidR="00B55AE9" w:rsidRPr="00953B18" w:rsidRDefault="00B55AE9" w:rsidP="003A6E61">
      <w:pPr>
        <w:spacing w:line="360" w:lineRule="auto"/>
        <w:rPr>
          <w:rFonts w:cs="Arial"/>
          <w:sz w:val="22"/>
          <w:szCs w:val="22"/>
          <w:lang w:val="es-ES_tradnl"/>
        </w:rPr>
      </w:pPr>
    </w:p>
    <w:p w14:paraId="03D7A24E" w14:textId="77777777" w:rsidR="003A6E61" w:rsidRPr="00953B18" w:rsidRDefault="003A6E61" w:rsidP="009D2E99">
      <w:pPr>
        <w:pStyle w:val="Ttulo5"/>
      </w:pPr>
      <w:bookmarkStart w:id="4183" w:name="_Toc299790976"/>
      <w:r w:rsidRPr="00953B18">
        <w:lastRenderedPageBreak/>
        <w:t>2.2.3.1.2. Significado de los colores del personaje</w:t>
      </w:r>
      <w:bookmarkEnd w:id="4183"/>
    </w:p>
    <w:p w14:paraId="027A45E8" w14:textId="77777777" w:rsidR="003A6E61" w:rsidRPr="00953B18" w:rsidRDefault="003A6E61" w:rsidP="003A6E61">
      <w:pPr>
        <w:spacing w:line="360" w:lineRule="auto"/>
        <w:ind w:left="709"/>
        <w:jc w:val="both"/>
        <w:rPr>
          <w:rFonts w:cs="Arial"/>
          <w:b/>
          <w:sz w:val="22"/>
          <w:szCs w:val="22"/>
          <w:lang w:val="es-ES_tradnl"/>
        </w:rPr>
      </w:pPr>
    </w:p>
    <w:p w14:paraId="27D89845" w14:textId="77777777" w:rsidR="003A6E61" w:rsidRPr="00953B18" w:rsidRDefault="003A6E61" w:rsidP="003A6E61">
      <w:pPr>
        <w:spacing w:line="360" w:lineRule="auto"/>
        <w:jc w:val="both"/>
        <w:rPr>
          <w:rFonts w:cs="Arial"/>
          <w:b/>
          <w:sz w:val="22"/>
          <w:szCs w:val="22"/>
          <w:lang w:val="es-ES_tradnl"/>
        </w:rPr>
      </w:pPr>
      <w:r w:rsidRPr="00953B18">
        <w:rPr>
          <w:rFonts w:cs="Arial"/>
          <w:sz w:val="22"/>
          <w:szCs w:val="22"/>
          <w:lang w:val="es-ES_tradnl"/>
        </w:rPr>
        <w:t>Sus colores como los de los Reyes son el blanco, verde, rojo y dorado corresponden a la magia y alegría que representan el carnaval multicolor.</w:t>
      </w:r>
    </w:p>
    <w:p w14:paraId="3B565162" w14:textId="77777777" w:rsidR="003A6E61" w:rsidRPr="00953B18" w:rsidRDefault="003A6E61" w:rsidP="003A6E61">
      <w:pPr>
        <w:spacing w:line="360" w:lineRule="auto"/>
        <w:ind w:left="709"/>
        <w:jc w:val="both"/>
        <w:rPr>
          <w:rFonts w:cs="Arial"/>
          <w:sz w:val="22"/>
          <w:szCs w:val="22"/>
          <w:lang w:val="es-ES_tradnl"/>
        </w:rPr>
      </w:pPr>
    </w:p>
    <w:p w14:paraId="797CDD90" w14:textId="77777777" w:rsidR="003A6E61" w:rsidRPr="00953B18" w:rsidRDefault="003A6E61" w:rsidP="009D2E99">
      <w:pPr>
        <w:pStyle w:val="Ttulo5"/>
      </w:pPr>
      <w:bookmarkStart w:id="4184" w:name="_Toc299790977"/>
      <w:r w:rsidRPr="00953B18">
        <w:t>2.2.3.2.3. Historia y Origen</w:t>
      </w:r>
      <w:bookmarkEnd w:id="4184"/>
      <w:r w:rsidRPr="00953B18">
        <w:t xml:space="preserve"> </w:t>
      </w:r>
    </w:p>
    <w:p w14:paraId="464CC9A9" w14:textId="77777777" w:rsidR="003A6E61" w:rsidRPr="00953B18" w:rsidRDefault="003A6E61" w:rsidP="003A6E61">
      <w:pPr>
        <w:spacing w:line="360" w:lineRule="auto"/>
        <w:ind w:left="709"/>
        <w:jc w:val="both"/>
        <w:rPr>
          <w:rFonts w:cs="Arial"/>
          <w:sz w:val="22"/>
          <w:szCs w:val="22"/>
          <w:lang w:val="es-ES_tradnl"/>
        </w:rPr>
      </w:pPr>
    </w:p>
    <w:p w14:paraId="0AE1250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Es posible que el origen de la figura del abanderado provenga de los abanderados de las procesiones de la Semana Santa en España que luego, en el Ecuador, fueron integrados a la fiesta del Carnaval. El embajador es un personaje presente también en algunas otras fiestas tradicionales del Ecuador, como ya lo señala Carvalho - Neto en sus referencias consignadas para otras zonas de Chimborazo.</w:t>
      </w:r>
    </w:p>
    <w:p w14:paraId="7A57103A" w14:textId="77777777" w:rsidR="003A6E61" w:rsidRPr="00953B18" w:rsidRDefault="003A6E61" w:rsidP="003A6E61">
      <w:pPr>
        <w:spacing w:line="360" w:lineRule="auto"/>
        <w:ind w:left="709"/>
        <w:jc w:val="both"/>
        <w:rPr>
          <w:rFonts w:cs="Arial"/>
          <w:sz w:val="22"/>
          <w:szCs w:val="22"/>
          <w:lang w:val="es-ES_tradnl"/>
        </w:rPr>
      </w:pPr>
    </w:p>
    <w:p w14:paraId="79167D39" w14:textId="77777777" w:rsidR="003A6E61" w:rsidRPr="00953B18" w:rsidRDefault="003A6E61" w:rsidP="009D2E99">
      <w:pPr>
        <w:pStyle w:val="Ttulo5"/>
      </w:pPr>
      <w:bookmarkStart w:id="4185" w:name="_Toc299790978"/>
      <w:r w:rsidRPr="00953B18">
        <w:t>2.2.3.2.4. Vestimenta y Elementos</w:t>
      </w:r>
      <w:bookmarkEnd w:id="4185"/>
    </w:p>
    <w:p w14:paraId="6ECEF328" w14:textId="77777777" w:rsidR="003A6E61" w:rsidRPr="00953B18" w:rsidRDefault="003A6E61" w:rsidP="003A6E61">
      <w:pPr>
        <w:spacing w:line="360" w:lineRule="auto"/>
        <w:ind w:left="709"/>
        <w:jc w:val="both"/>
        <w:rPr>
          <w:rFonts w:cs="Arial"/>
          <w:sz w:val="22"/>
          <w:szCs w:val="22"/>
          <w:lang w:val="es-ES_tradnl"/>
        </w:rPr>
      </w:pPr>
    </w:p>
    <w:p w14:paraId="145344B0" w14:textId="77777777" w:rsidR="003A6E61" w:rsidRPr="00953B18" w:rsidRDefault="003A6E61" w:rsidP="009D2E99">
      <w:pPr>
        <w:pStyle w:val="Ttulo5"/>
      </w:pPr>
      <w:bookmarkStart w:id="4186" w:name="_Toc299790979"/>
      <w:r w:rsidRPr="00953B18">
        <w:t>2.2.3.2.4.1. Vestimenta</w:t>
      </w:r>
      <w:bookmarkEnd w:id="4186"/>
    </w:p>
    <w:p w14:paraId="597ED0DA" w14:textId="77777777" w:rsidR="003A6E61" w:rsidRPr="00953B18" w:rsidRDefault="003A6E61" w:rsidP="003A6E61">
      <w:pPr>
        <w:spacing w:line="360" w:lineRule="auto"/>
        <w:ind w:left="709"/>
        <w:jc w:val="both"/>
        <w:rPr>
          <w:rFonts w:cs="Arial"/>
          <w:sz w:val="22"/>
          <w:szCs w:val="22"/>
          <w:lang w:val="es-ES_tradnl"/>
        </w:rPr>
      </w:pPr>
    </w:p>
    <w:p w14:paraId="711F2EE2"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Su vestimenta consistía en un sombrero de paja blanco, terno blanco, polainas negras y una bandera que podía ser de diferentes colores. Actualmente, los embajadores visten un terno de cualquier color, llevan una banda.</w:t>
      </w:r>
    </w:p>
    <w:p w14:paraId="54567F53" w14:textId="77777777" w:rsidR="003A6E61" w:rsidRPr="00953B18" w:rsidRDefault="003A6E61" w:rsidP="003A6E61">
      <w:pPr>
        <w:spacing w:line="360" w:lineRule="auto"/>
        <w:ind w:left="709"/>
        <w:jc w:val="both"/>
        <w:rPr>
          <w:rFonts w:cs="Arial"/>
          <w:sz w:val="22"/>
          <w:szCs w:val="22"/>
          <w:lang w:val="es-ES_tradnl"/>
        </w:rPr>
      </w:pPr>
    </w:p>
    <w:p w14:paraId="155F6A4C" w14:textId="77777777" w:rsidR="003A6E61" w:rsidRPr="00953B18" w:rsidRDefault="003A6E61" w:rsidP="009D2E99">
      <w:pPr>
        <w:pStyle w:val="Ttulo5"/>
      </w:pPr>
      <w:bookmarkStart w:id="4187" w:name="_Toc299790980"/>
      <w:r w:rsidRPr="00953B18">
        <w:t>2.2.3.2.4.2. Elementos</w:t>
      </w:r>
      <w:bookmarkEnd w:id="4187"/>
    </w:p>
    <w:p w14:paraId="087DA29B" w14:textId="77777777" w:rsidR="003A6E61" w:rsidRPr="00953B18" w:rsidRDefault="003A6E61" w:rsidP="003A6E61">
      <w:pPr>
        <w:spacing w:line="360" w:lineRule="auto"/>
        <w:ind w:left="709"/>
        <w:jc w:val="both"/>
        <w:rPr>
          <w:rFonts w:cs="Arial"/>
          <w:sz w:val="22"/>
          <w:szCs w:val="22"/>
          <w:lang w:val="es-ES_tradnl"/>
        </w:rPr>
      </w:pPr>
    </w:p>
    <w:p w14:paraId="56D3C23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abanderados portan la característica bandera, generalmente con la insignia del barrio o del santo, además del nombre del embajador.</w:t>
      </w:r>
    </w:p>
    <w:p w14:paraId="14CF8544" w14:textId="77777777" w:rsidR="003A6E61" w:rsidRPr="00953B18" w:rsidRDefault="003A6E61" w:rsidP="003A6E61">
      <w:pPr>
        <w:spacing w:line="360" w:lineRule="auto"/>
        <w:ind w:left="709"/>
        <w:jc w:val="both"/>
        <w:rPr>
          <w:rFonts w:cs="Arial"/>
          <w:sz w:val="22"/>
          <w:szCs w:val="22"/>
          <w:lang w:val="es-ES_tradnl"/>
        </w:rPr>
      </w:pPr>
    </w:p>
    <w:p w14:paraId="783832C7"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embajadores también poseen caballos, que se encuentran engalanados con colchas y cintas. Antiguamente, también los embajadores de los diferentes reyes competían entre sí en carreras a caballo por los cerros circundantes a cada comunidad. Los embajadores eran los principales soportes o apoyos del rey para la realización de la fiesta. Además de ayudar al rey a costearla y a organizarla, los embajadores eran los encargados de dirigir la mesa comunal.</w:t>
      </w:r>
    </w:p>
    <w:p w14:paraId="1F00FB86" w14:textId="77777777" w:rsidR="003A6E61" w:rsidRDefault="003A6E61" w:rsidP="003A6E61">
      <w:pPr>
        <w:pStyle w:val="Prrafodelista"/>
        <w:spacing w:line="360" w:lineRule="auto"/>
        <w:ind w:left="709" w:hanging="360"/>
        <w:rPr>
          <w:rFonts w:cs="Arial"/>
          <w:sz w:val="22"/>
          <w:szCs w:val="22"/>
          <w:lang w:val="es-ES_tradnl"/>
        </w:rPr>
      </w:pPr>
    </w:p>
    <w:p w14:paraId="5A5B5028" w14:textId="77777777" w:rsidR="00B55AE9" w:rsidRDefault="00B55AE9" w:rsidP="003A6E61">
      <w:pPr>
        <w:pStyle w:val="Prrafodelista"/>
        <w:spacing w:line="360" w:lineRule="auto"/>
        <w:ind w:left="709" w:hanging="360"/>
        <w:rPr>
          <w:rFonts w:cs="Arial"/>
          <w:sz w:val="22"/>
          <w:szCs w:val="22"/>
          <w:lang w:val="es-ES_tradnl"/>
        </w:rPr>
      </w:pPr>
    </w:p>
    <w:p w14:paraId="7C1EEE83" w14:textId="77777777" w:rsidR="00B55AE9" w:rsidRDefault="00B55AE9" w:rsidP="003A6E61">
      <w:pPr>
        <w:pStyle w:val="Prrafodelista"/>
        <w:spacing w:line="360" w:lineRule="auto"/>
        <w:ind w:left="709" w:hanging="360"/>
        <w:rPr>
          <w:rFonts w:cs="Arial"/>
          <w:sz w:val="22"/>
          <w:szCs w:val="22"/>
          <w:lang w:val="es-ES_tradnl"/>
        </w:rPr>
      </w:pPr>
    </w:p>
    <w:p w14:paraId="49B10B94" w14:textId="77777777" w:rsidR="00B55AE9" w:rsidRPr="00953B18" w:rsidRDefault="00B55AE9" w:rsidP="003A6E61">
      <w:pPr>
        <w:pStyle w:val="Prrafodelista"/>
        <w:spacing w:line="360" w:lineRule="auto"/>
        <w:ind w:left="709" w:hanging="360"/>
        <w:rPr>
          <w:rFonts w:cs="Arial"/>
          <w:sz w:val="22"/>
          <w:szCs w:val="22"/>
          <w:lang w:val="es-ES_tradnl"/>
        </w:rPr>
      </w:pPr>
    </w:p>
    <w:p w14:paraId="03BE07A5" w14:textId="77777777" w:rsidR="003A6E61" w:rsidRPr="00953B18" w:rsidRDefault="003A6E61" w:rsidP="003E66A5">
      <w:pPr>
        <w:pStyle w:val="Ttulo4"/>
        <w:jc w:val="both"/>
      </w:pPr>
      <w:bookmarkStart w:id="4188" w:name="_Toc299790981"/>
      <w:r w:rsidRPr="00953B18">
        <w:lastRenderedPageBreak/>
        <w:t>2.2.4. Personaje popular del Cantón Penipe</w:t>
      </w:r>
      <w:bookmarkEnd w:id="4188"/>
    </w:p>
    <w:p w14:paraId="2C37EEC1" w14:textId="77777777" w:rsidR="003A6E61" w:rsidRPr="00953B18" w:rsidRDefault="003A6E61" w:rsidP="003A6E61">
      <w:pPr>
        <w:spacing w:line="360" w:lineRule="auto"/>
        <w:ind w:left="709"/>
        <w:rPr>
          <w:rFonts w:cs="Arial"/>
          <w:b/>
          <w:sz w:val="22"/>
          <w:szCs w:val="22"/>
          <w:lang w:val="es-ES_tradnl"/>
        </w:rPr>
      </w:pPr>
    </w:p>
    <w:p w14:paraId="78CF2339" w14:textId="77777777" w:rsidR="003A6E61" w:rsidRPr="00953B18" w:rsidRDefault="003A6E61" w:rsidP="009D2E99">
      <w:pPr>
        <w:pStyle w:val="Ttulo5"/>
      </w:pPr>
      <w:bookmarkStart w:id="4189" w:name="_Toc299790982"/>
      <w:r w:rsidRPr="00953B18">
        <w:t>2.2.4.1. El Animero</w:t>
      </w:r>
      <w:bookmarkEnd w:id="4189"/>
    </w:p>
    <w:p w14:paraId="3D873BFE" w14:textId="77777777" w:rsidR="003A6E61" w:rsidRPr="00953B18" w:rsidRDefault="003A6E61" w:rsidP="003A6E61">
      <w:pPr>
        <w:spacing w:line="360" w:lineRule="auto"/>
        <w:ind w:left="709"/>
        <w:rPr>
          <w:rFonts w:cs="Arial"/>
          <w:b/>
          <w:sz w:val="22"/>
          <w:szCs w:val="22"/>
          <w:lang w:val="es-ES_tradnl"/>
        </w:rPr>
      </w:pPr>
    </w:p>
    <w:p w14:paraId="0815438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Este personaje se dice que aparece exactamente el 2 de Noviembre (día de todos los muertos), da inicio al ritual a las 23H00 para posteriormente salir desde el cementerio a las 24H00 de la media noche un hombre vestido de blanco; éste hombre recorre todo el pueblo caminando y rezando, cuando pasa por los barrios el clima se vuelve helado. Dicen que las personas lo oyen rezar, pero por nada del mundo lo pueden mirar, pues quien se atreva caerá muerto al instante o en el mejor de los casos quedará loco </w:t>
      </w:r>
      <w:r w:rsidR="000B2CDE" w:rsidRPr="00953B18">
        <w:rPr>
          <w:rFonts w:cs="Arial"/>
          <w:sz w:val="22"/>
          <w:szCs w:val="22"/>
          <w:lang w:val="es-ES_tradnl"/>
        </w:rPr>
        <w:t>porque</w:t>
      </w:r>
      <w:r w:rsidRPr="00953B18">
        <w:rPr>
          <w:rFonts w:cs="Arial"/>
          <w:sz w:val="22"/>
          <w:szCs w:val="22"/>
          <w:lang w:val="es-ES_tradnl"/>
        </w:rPr>
        <w:t xml:space="preserve"> lo que ven es a este hombre caminando solo y en cada uno de sus rezos una enorme multitud le responde, aunque parezca no haber nadie; la gente asegura que esas personas son los muertos que salen desde el cementerio con el animero. </w:t>
      </w:r>
    </w:p>
    <w:p w14:paraId="32CCA474" w14:textId="77777777" w:rsidR="003A6E61" w:rsidRPr="00953B18" w:rsidRDefault="003A6E61" w:rsidP="003A6E61">
      <w:pPr>
        <w:spacing w:line="360" w:lineRule="auto"/>
        <w:ind w:left="709"/>
        <w:rPr>
          <w:rFonts w:cs="Arial"/>
          <w:b/>
          <w:sz w:val="22"/>
          <w:szCs w:val="22"/>
          <w:lang w:val="es-ES_tradnl"/>
        </w:rPr>
      </w:pPr>
    </w:p>
    <w:p w14:paraId="6FCDCD21" w14:textId="77777777" w:rsidR="003A6E61" w:rsidRPr="00953B18" w:rsidRDefault="003A6E61" w:rsidP="003A6E61">
      <w:pPr>
        <w:spacing w:line="360" w:lineRule="auto"/>
        <w:ind w:left="709"/>
        <w:rPr>
          <w:rFonts w:cs="Arial"/>
          <w:b/>
          <w:sz w:val="22"/>
          <w:szCs w:val="22"/>
          <w:lang w:val="es-ES_tradnl"/>
        </w:rPr>
      </w:pPr>
    </w:p>
    <w:p w14:paraId="454366C5" w14:textId="77777777" w:rsidR="003A6E61" w:rsidRPr="00B11AB0" w:rsidRDefault="003A6E61" w:rsidP="003A6E61">
      <w:pPr>
        <w:spacing w:line="360" w:lineRule="auto"/>
        <w:ind w:left="709"/>
        <w:jc w:val="center"/>
        <w:rPr>
          <w:rFonts w:cs="Arial"/>
          <w:i/>
          <w:sz w:val="18"/>
          <w:szCs w:val="18"/>
          <w:lang w:val="es-ES_tradnl"/>
        </w:rPr>
      </w:pPr>
      <w:r w:rsidRPr="00B11AB0">
        <w:rPr>
          <w:rFonts w:eastAsiaTheme="minorEastAsia" w:cs="Helvetica"/>
          <w:i/>
          <w:noProof/>
          <w:sz w:val="18"/>
          <w:szCs w:val="18"/>
        </w:rPr>
        <w:drawing>
          <wp:inline distT="0" distB="0" distL="0" distR="0" wp14:anchorId="6AEA1888" wp14:editId="31BC0FB8">
            <wp:extent cx="1349450" cy="180000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49450" cy="1800000"/>
                    </a:xfrm>
                    <a:prstGeom prst="rect">
                      <a:avLst/>
                    </a:prstGeom>
                    <a:noFill/>
                    <a:ln>
                      <a:noFill/>
                    </a:ln>
                  </pic:spPr>
                </pic:pic>
              </a:graphicData>
            </a:graphic>
          </wp:inline>
        </w:drawing>
      </w:r>
    </w:p>
    <w:p w14:paraId="4E43C1F5" w14:textId="77777777" w:rsidR="004D2700" w:rsidRDefault="003A6E61" w:rsidP="004D2700">
      <w:pPr>
        <w:pStyle w:val="Ttulo8"/>
        <w:ind w:left="3686"/>
        <w:rPr>
          <w:ins w:id="4190" w:author="Angel Solórzano" w:date="2015-11-17T12:26:00Z"/>
        </w:rPr>
      </w:pPr>
      <w:bookmarkStart w:id="4191" w:name="_Toc299817889"/>
      <w:r w:rsidRPr="00953B18">
        <w:rPr>
          <w:b/>
        </w:rPr>
        <w:t>Figura 2-15</w:t>
      </w:r>
      <w:r w:rsidR="006C245A" w:rsidRPr="00953B18">
        <w:rPr>
          <w:b/>
        </w:rPr>
        <w:t>.</w:t>
      </w:r>
      <w:r w:rsidRPr="00953B18">
        <w:t xml:space="preserve"> Animero </w:t>
      </w:r>
    </w:p>
    <w:p w14:paraId="45CA701A" w14:textId="1874B809" w:rsidR="003A6E61" w:rsidRPr="00953B18" w:rsidRDefault="003A6E61" w:rsidP="004D2700">
      <w:pPr>
        <w:pStyle w:val="Ttulo8"/>
        <w:ind w:left="3686"/>
      </w:pPr>
      <w:r w:rsidRPr="00953B18">
        <w:t>de Penipe</w:t>
      </w:r>
      <w:bookmarkEnd w:id="4191"/>
    </w:p>
    <w:p w14:paraId="023B7BCD" w14:textId="44FE948D" w:rsidR="003A6E61" w:rsidRPr="00953B18" w:rsidRDefault="003A6E61" w:rsidP="004D2700">
      <w:pPr>
        <w:spacing w:line="360" w:lineRule="auto"/>
        <w:ind w:left="3686"/>
        <w:rPr>
          <w:rFonts w:cs="Arial"/>
          <w:sz w:val="16"/>
          <w:szCs w:val="16"/>
          <w:lang w:val="es-ES_tradnl"/>
        </w:rPr>
      </w:pPr>
      <w:r w:rsidRPr="00953B18">
        <w:rPr>
          <w:rFonts w:cs="Arial"/>
          <w:b/>
          <w:sz w:val="16"/>
          <w:szCs w:val="16"/>
          <w:lang w:val="es-ES_tradnl"/>
        </w:rPr>
        <w:t>Fuente:</w:t>
      </w:r>
      <w:r w:rsidRPr="00953B18">
        <w:rPr>
          <w:sz w:val="16"/>
          <w:szCs w:val="16"/>
          <w:lang w:val="es-ES_tradnl"/>
        </w:rPr>
        <w:t xml:space="preserve"> </w:t>
      </w:r>
      <w:r w:rsidRPr="00953B18">
        <w:rPr>
          <w:rFonts w:cs="Arial"/>
          <w:sz w:val="16"/>
          <w:szCs w:val="16"/>
          <w:lang w:val="es-ES_tradnl"/>
        </w:rPr>
        <w:t>http://pa</w:t>
      </w:r>
      <w:r w:rsidR="006C245A" w:rsidRPr="00953B18">
        <w:rPr>
          <w:rFonts w:cs="Arial"/>
          <w:sz w:val="16"/>
          <w:szCs w:val="16"/>
          <w:lang w:val="es-ES_tradnl"/>
        </w:rPr>
        <w:t>labraindependiente.blogspot.com</w:t>
      </w:r>
    </w:p>
    <w:p w14:paraId="3F091F98" w14:textId="77777777" w:rsidR="003A6E61" w:rsidRPr="00953B18" w:rsidRDefault="003A6E61" w:rsidP="003A6E61">
      <w:pPr>
        <w:spacing w:line="360" w:lineRule="auto"/>
        <w:ind w:left="709"/>
        <w:rPr>
          <w:rFonts w:cs="Arial"/>
          <w:b/>
          <w:sz w:val="22"/>
          <w:szCs w:val="22"/>
          <w:lang w:val="es-ES_tradnl"/>
        </w:rPr>
      </w:pPr>
    </w:p>
    <w:p w14:paraId="2F59C499" w14:textId="77777777" w:rsidR="004D2700" w:rsidRPr="00953B18" w:rsidRDefault="004D2700" w:rsidP="00F94AF3">
      <w:pPr>
        <w:spacing w:line="360" w:lineRule="auto"/>
        <w:rPr>
          <w:rFonts w:cs="Arial"/>
          <w:b/>
          <w:sz w:val="22"/>
          <w:szCs w:val="22"/>
          <w:lang w:val="es-ES_tradnl"/>
        </w:rPr>
      </w:pPr>
    </w:p>
    <w:p w14:paraId="1C3AD8E5" w14:textId="77777777" w:rsidR="003A6E61" w:rsidRPr="00953B18" w:rsidRDefault="003A6E61" w:rsidP="009D2E99">
      <w:pPr>
        <w:pStyle w:val="Ttulo5"/>
      </w:pPr>
      <w:bookmarkStart w:id="4192" w:name="_Toc299790983"/>
      <w:r w:rsidRPr="00953B18">
        <w:t>2.2.4.1.1. Representación</w:t>
      </w:r>
      <w:bookmarkEnd w:id="4192"/>
    </w:p>
    <w:p w14:paraId="189F7F38" w14:textId="77777777" w:rsidR="003A6E61" w:rsidRPr="00953B18" w:rsidRDefault="003A6E61" w:rsidP="003A6E61">
      <w:pPr>
        <w:spacing w:line="360" w:lineRule="auto"/>
        <w:ind w:left="709"/>
        <w:rPr>
          <w:rFonts w:cs="Arial"/>
          <w:b/>
          <w:sz w:val="22"/>
          <w:szCs w:val="22"/>
          <w:lang w:val="es-ES_tradnl"/>
        </w:rPr>
      </w:pPr>
    </w:p>
    <w:p w14:paraId="39E03966"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El Animero es un personaje que representa tristeza pero a su vez valor e imponencia ante los espíritus de los difuntos inquietos.</w:t>
      </w:r>
    </w:p>
    <w:p w14:paraId="28160D80" w14:textId="77777777" w:rsidR="00B55AE9" w:rsidRDefault="00B55AE9" w:rsidP="00F94AF3">
      <w:pPr>
        <w:spacing w:line="360" w:lineRule="auto"/>
        <w:rPr>
          <w:rFonts w:cs="Arial"/>
          <w:b/>
          <w:sz w:val="22"/>
          <w:szCs w:val="22"/>
          <w:lang w:val="es-ES_tradnl"/>
        </w:rPr>
      </w:pPr>
    </w:p>
    <w:p w14:paraId="1D194D79" w14:textId="77777777" w:rsidR="00F94AF3" w:rsidRDefault="00F94AF3" w:rsidP="00F94AF3">
      <w:pPr>
        <w:spacing w:line="360" w:lineRule="auto"/>
        <w:rPr>
          <w:rFonts w:cs="Arial"/>
          <w:b/>
          <w:sz w:val="22"/>
          <w:szCs w:val="22"/>
          <w:lang w:val="es-ES_tradnl"/>
        </w:rPr>
      </w:pPr>
    </w:p>
    <w:p w14:paraId="6EBDE3DC" w14:textId="77777777" w:rsidR="00F94AF3" w:rsidRDefault="00F94AF3" w:rsidP="00F94AF3">
      <w:pPr>
        <w:spacing w:line="360" w:lineRule="auto"/>
        <w:rPr>
          <w:rFonts w:cs="Arial"/>
          <w:b/>
          <w:sz w:val="22"/>
          <w:szCs w:val="22"/>
          <w:lang w:val="es-ES_tradnl"/>
        </w:rPr>
      </w:pPr>
    </w:p>
    <w:p w14:paraId="05DB6503" w14:textId="77777777" w:rsidR="00F94AF3" w:rsidRPr="00953B18" w:rsidRDefault="00F94AF3" w:rsidP="00F94AF3">
      <w:pPr>
        <w:spacing w:line="360" w:lineRule="auto"/>
        <w:rPr>
          <w:rFonts w:cs="Arial"/>
          <w:b/>
          <w:sz w:val="22"/>
          <w:szCs w:val="22"/>
          <w:lang w:val="es-ES_tradnl"/>
        </w:rPr>
      </w:pPr>
    </w:p>
    <w:p w14:paraId="1FC3E9D6" w14:textId="77777777" w:rsidR="003A6E61" w:rsidRPr="00953B18" w:rsidRDefault="003A6E61" w:rsidP="009D2E99">
      <w:pPr>
        <w:pStyle w:val="Ttulo5"/>
      </w:pPr>
      <w:bookmarkStart w:id="4193" w:name="_Toc299790984"/>
      <w:r w:rsidRPr="00953B18">
        <w:lastRenderedPageBreak/>
        <w:t>2.2.4.1.2. Significado de los colores del personaje</w:t>
      </w:r>
      <w:bookmarkEnd w:id="4193"/>
    </w:p>
    <w:p w14:paraId="39EE7DDA" w14:textId="77777777" w:rsidR="003A6E61" w:rsidRPr="00953B18" w:rsidRDefault="003A6E61" w:rsidP="003A6E61">
      <w:pPr>
        <w:spacing w:line="360" w:lineRule="auto"/>
        <w:ind w:left="709"/>
        <w:rPr>
          <w:rFonts w:cs="Arial"/>
          <w:b/>
          <w:sz w:val="22"/>
          <w:szCs w:val="22"/>
          <w:lang w:val="es-ES_tradnl"/>
        </w:rPr>
      </w:pPr>
    </w:p>
    <w:p w14:paraId="0D5ED623"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 xml:space="preserve">El color blanco representa la pureza del personaje y de esta manera poder sentirse identificado con los espíritus a los cuales va a guiar. </w:t>
      </w:r>
    </w:p>
    <w:p w14:paraId="0A49AA33" w14:textId="77777777" w:rsidR="003A6E61" w:rsidRPr="00953B18" w:rsidRDefault="003A6E61" w:rsidP="003A6E61">
      <w:pPr>
        <w:spacing w:line="360" w:lineRule="auto"/>
        <w:ind w:left="709"/>
        <w:rPr>
          <w:rFonts w:cs="Arial"/>
          <w:b/>
          <w:sz w:val="22"/>
          <w:szCs w:val="22"/>
          <w:lang w:val="es-ES_tradnl"/>
        </w:rPr>
      </w:pPr>
    </w:p>
    <w:p w14:paraId="471323D2" w14:textId="77777777" w:rsidR="003A6E61" w:rsidRPr="00953B18" w:rsidRDefault="003A6E61" w:rsidP="009D2E99">
      <w:pPr>
        <w:pStyle w:val="Ttulo5"/>
      </w:pPr>
      <w:bookmarkStart w:id="4194" w:name="_Toc299790985"/>
      <w:r w:rsidRPr="00953B18">
        <w:t>2.2.4.1.3. Festividad</w:t>
      </w:r>
      <w:bookmarkEnd w:id="4194"/>
    </w:p>
    <w:p w14:paraId="4451F918" w14:textId="77777777" w:rsidR="003A6E61" w:rsidRPr="00953B18" w:rsidRDefault="003A6E61" w:rsidP="003A6E61">
      <w:pPr>
        <w:spacing w:line="360" w:lineRule="auto"/>
        <w:ind w:left="709"/>
        <w:rPr>
          <w:rFonts w:cs="Arial"/>
          <w:b/>
          <w:sz w:val="22"/>
          <w:szCs w:val="22"/>
          <w:lang w:val="es-ES_tradnl"/>
        </w:rPr>
      </w:pPr>
    </w:p>
    <w:p w14:paraId="17CDE457"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día que los ecuatoriano recordamos a nuestros seres queridos ya fallecidos es el 2 de Noviembre, este celebración se constituye en una tradición muy arraigada en nuestro país, según los estudiosos, el culto a los muertos era una </w:t>
      </w:r>
      <w:r w:rsidR="000B2CDE" w:rsidRPr="00953B18">
        <w:rPr>
          <w:rFonts w:cs="Arial"/>
          <w:sz w:val="22"/>
          <w:szCs w:val="22"/>
          <w:lang w:val="es-ES_tradnl"/>
        </w:rPr>
        <w:t>práctica</w:t>
      </w:r>
      <w:r w:rsidRPr="00953B18">
        <w:rPr>
          <w:rFonts w:cs="Arial"/>
          <w:sz w:val="22"/>
          <w:szCs w:val="22"/>
          <w:lang w:val="es-ES_tradnl"/>
        </w:rPr>
        <w:t xml:space="preserve"> de nuestros antepasados precedentes a la conquista española es fechas correspondientes al equinoccio de finales de octubre.</w:t>
      </w:r>
    </w:p>
    <w:p w14:paraId="50BD902E" w14:textId="77777777" w:rsidR="003A6E61" w:rsidRPr="00953B18" w:rsidRDefault="003A6E61" w:rsidP="003A6E61">
      <w:pPr>
        <w:spacing w:line="360" w:lineRule="auto"/>
        <w:ind w:left="709"/>
        <w:jc w:val="both"/>
        <w:rPr>
          <w:rFonts w:cs="Arial"/>
          <w:sz w:val="22"/>
          <w:szCs w:val="22"/>
          <w:lang w:val="es-ES_tradnl"/>
        </w:rPr>
      </w:pPr>
    </w:p>
    <w:p w14:paraId="135125D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Los sitios funerarios a veces erigidos en montículos artificiales o tolas, eran lugares sagrados donde se enterraban a los muertos. Se lo </w:t>
      </w:r>
      <w:r w:rsidR="000B2CDE" w:rsidRPr="00953B18">
        <w:rPr>
          <w:rFonts w:cs="Arial"/>
          <w:sz w:val="22"/>
          <w:szCs w:val="22"/>
          <w:lang w:val="es-ES_tradnl"/>
        </w:rPr>
        <w:t>hacía</w:t>
      </w:r>
      <w:r w:rsidRPr="00953B18">
        <w:rPr>
          <w:rFonts w:cs="Arial"/>
          <w:sz w:val="22"/>
          <w:szCs w:val="22"/>
          <w:lang w:val="es-ES_tradnl"/>
        </w:rPr>
        <w:t xml:space="preserve"> frecuentemente en grandes vasijas funerarias, junto a sus artículos </w:t>
      </w:r>
      <w:r w:rsidR="000B2CDE" w:rsidRPr="00953B18">
        <w:rPr>
          <w:rFonts w:cs="Arial"/>
          <w:sz w:val="22"/>
          <w:szCs w:val="22"/>
          <w:lang w:val="es-ES_tradnl"/>
        </w:rPr>
        <w:t>más</w:t>
      </w:r>
      <w:r w:rsidRPr="00953B18">
        <w:rPr>
          <w:rFonts w:cs="Arial"/>
          <w:sz w:val="22"/>
          <w:szCs w:val="22"/>
          <w:lang w:val="es-ES_tradnl"/>
        </w:rPr>
        <w:t xml:space="preserve"> preciados y ofrendas en comida. Creían que algún día despertarían con hambre en una nueva vida, en la actualidad la iglesia católica celebra el día de los difuntos y en esa fecha se ve una agitada actividad en los cementerios, se arreglan, pintan y redecoran las tumbas.</w:t>
      </w:r>
    </w:p>
    <w:p w14:paraId="2B2600AD" w14:textId="77777777" w:rsidR="003A6E61" w:rsidRPr="00953B18" w:rsidRDefault="003A6E61" w:rsidP="003A6E61">
      <w:pPr>
        <w:spacing w:line="360" w:lineRule="auto"/>
        <w:ind w:left="709"/>
        <w:jc w:val="both"/>
        <w:rPr>
          <w:rFonts w:cs="Arial"/>
          <w:sz w:val="22"/>
          <w:szCs w:val="22"/>
          <w:lang w:val="es-ES_tradnl"/>
        </w:rPr>
      </w:pPr>
    </w:p>
    <w:p w14:paraId="6BF4B693"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Pero la parroquia rural de Quito, Calderón, se vive una fiesta muy particular en recordación de los muertos. Con anticipación se preparan las </w:t>
      </w:r>
      <w:r w:rsidR="000B2CDE" w:rsidRPr="00953B18">
        <w:rPr>
          <w:rFonts w:cs="Arial"/>
          <w:sz w:val="22"/>
          <w:szCs w:val="22"/>
          <w:lang w:val="es-ES_tradnl"/>
        </w:rPr>
        <w:t>más</w:t>
      </w:r>
      <w:r w:rsidRPr="00953B18">
        <w:rPr>
          <w:rFonts w:cs="Arial"/>
          <w:sz w:val="22"/>
          <w:szCs w:val="22"/>
          <w:lang w:val="es-ES_tradnl"/>
        </w:rPr>
        <w:t xml:space="preserve"> deliciosas viandas con mote, chicha, carnes y a infaltable colada morada, acompañada con guaguas de pan. Con todo esto la familia se dirige al cementerio, en ese lugar santo, se servirán el alimento y también se lo ofrecerán a los seres queridos que fueron al </w:t>
      </w:r>
      <w:r w:rsidR="000B2CDE" w:rsidRPr="00953B18">
        <w:rPr>
          <w:rFonts w:cs="Arial"/>
          <w:sz w:val="22"/>
          <w:szCs w:val="22"/>
          <w:lang w:val="es-ES_tradnl"/>
        </w:rPr>
        <w:t>más</w:t>
      </w:r>
      <w:r w:rsidRPr="00953B18">
        <w:rPr>
          <w:rFonts w:cs="Arial"/>
          <w:sz w:val="22"/>
          <w:szCs w:val="22"/>
          <w:lang w:val="es-ES_tradnl"/>
        </w:rPr>
        <w:t xml:space="preserve"> allá, a una mejor vida.</w:t>
      </w:r>
    </w:p>
    <w:p w14:paraId="260D1B6B" w14:textId="77777777" w:rsidR="003A6E61" w:rsidRPr="00953B18" w:rsidRDefault="003A6E61" w:rsidP="003A6E61">
      <w:pPr>
        <w:spacing w:line="360" w:lineRule="auto"/>
        <w:ind w:left="709"/>
        <w:jc w:val="both"/>
        <w:rPr>
          <w:rFonts w:cs="Arial"/>
          <w:sz w:val="22"/>
          <w:szCs w:val="22"/>
          <w:lang w:val="es-ES_tradnl"/>
        </w:rPr>
      </w:pPr>
    </w:p>
    <w:p w14:paraId="5FE18EA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 colada morada es parte de la tradición de recordar a los difuntos. En todos los hogares sean estos opulentos o pobres, no puede faltar la tradicional bebida para conmemorar esta fecha, la familia espera impaciente este manjar preparado en base a jugo de mora, piña, frutillas, mortiño, especias entre clavo de olor y anís estrellado, la bebida se acompaña con unas delicadas “guaguas” de pan, estas muñecas hechas de pan, representan a los difunto.</w:t>
      </w:r>
    </w:p>
    <w:p w14:paraId="6B2A2150" w14:textId="77777777" w:rsidR="003A6E61" w:rsidRDefault="003A6E61" w:rsidP="003A6E61">
      <w:pPr>
        <w:spacing w:line="360" w:lineRule="auto"/>
        <w:rPr>
          <w:rFonts w:cs="Arial"/>
          <w:b/>
          <w:sz w:val="22"/>
          <w:szCs w:val="22"/>
          <w:lang w:val="es-ES_tradnl"/>
        </w:rPr>
      </w:pPr>
    </w:p>
    <w:p w14:paraId="7110AE14" w14:textId="77777777" w:rsidR="00B55AE9" w:rsidRDefault="00B55AE9" w:rsidP="003A6E61">
      <w:pPr>
        <w:spacing w:line="360" w:lineRule="auto"/>
        <w:rPr>
          <w:rFonts w:cs="Arial"/>
          <w:b/>
          <w:sz w:val="22"/>
          <w:szCs w:val="22"/>
          <w:lang w:val="es-ES_tradnl"/>
        </w:rPr>
      </w:pPr>
    </w:p>
    <w:p w14:paraId="27F33984" w14:textId="77777777" w:rsidR="00B55AE9" w:rsidRDefault="00B55AE9" w:rsidP="003A6E61">
      <w:pPr>
        <w:spacing w:line="360" w:lineRule="auto"/>
        <w:rPr>
          <w:rFonts w:cs="Arial"/>
          <w:b/>
          <w:sz w:val="22"/>
          <w:szCs w:val="22"/>
          <w:lang w:val="es-ES_tradnl"/>
        </w:rPr>
      </w:pPr>
    </w:p>
    <w:p w14:paraId="38F2475C" w14:textId="77777777" w:rsidR="00B55AE9" w:rsidRDefault="00B55AE9" w:rsidP="003A6E61">
      <w:pPr>
        <w:spacing w:line="360" w:lineRule="auto"/>
        <w:rPr>
          <w:rFonts w:cs="Arial"/>
          <w:b/>
          <w:sz w:val="22"/>
          <w:szCs w:val="22"/>
          <w:lang w:val="es-ES_tradnl"/>
        </w:rPr>
      </w:pPr>
    </w:p>
    <w:p w14:paraId="41A8560F" w14:textId="77777777" w:rsidR="00B55AE9" w:rsidRPr="00953B18" w:rsidRDefault="00B55AE9" w:rsidP="003A6E61">
      <w:pPr>
        <w:spacing w:line="360" w:lineRule="auto"/>
        <w:rPr>
          <w:rFonts w:cs="Arial"/>
          <w:b/>
          <w:sz w:val="22"/>
          <w:szCs w:val="22"/>
          <w:lang w:val="es-ES_tradnl"/>
        </w:rPr>
      </w:pPr>
    </w:p>
    <w:p w14:paraId="4A4CDDF1" w14:textId="77777777" w:rsidR="003A6E61" w:rsidRPr="00953B18" w:rsidRDefault="003A6E61" w:rsidP="009D2E99">
      <w:pPr>
        <w:pStyle w:val="Ttulo5"/>
      </w:pPr>
      <w:bookmarkStart w:id="4195" w:name="_Toc299790986"/>
      <w:r w:rsidRPr="00953B18">
        <w:lastRenderedPageBreak/>
        <w:t>2.2.4.1.4. Historia y Origen</w:t>
      </w:r>
      <w:bookmarkEnd w:id="4195"/>
    </w:p>
    <w:p w14:paraId="01EB4557" w14:textId="77777777" w:rsidR="003A6E61" w:rsidRPr="00953B18" w:rsidRDefault="003A6E61" w:rsidP="003A6E61">
      <w:pPr>
        <w:spacing w:line="360" w:lineRule="auto"/>
        <w:ind w:left="709"/>
        <w:rPr>
          <w:rFonts w:cs="Arial"/>
          <w:b/>
          <w:sz w:val="22"/>
          <w:szCs w:val="22"/>
          <w:lang w:val="es-ES_tradnl"/>
        </w:rPr>
      </w:pPr>
    </w:p>
    <w:p w14:paraId="39CFC577"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En la época prehispánica era común la </w:t>
      </w:r>
      <w:r w:rsidR="000B2CDE" w:rsidRPr="00953B18">
        <w:rPr>
          <w:rFonts w:cs="Arial"/>
          <w:sz w:val="22"/>
          <w:szCs w:val="22"/>
          <w:lang w:val="es-ES_tradnl"/>
        </w:rPr>
        <w:t>práctica</w:t>
      </w:r>
      <w:r w:rsidRPr="00953B18">
        <w:rPr>
          <w:rFonts w:cs="Arial"/>
          <w:sz w:val="22"/>
          <w:szCs w:val="22"/>
          <w:lang w:val="es-ES_tradnl"/>
        </w:rPr>
        <w:t xml:space="preserve"> de conservar los cráneos como trofeos y mostrarlos durante los rituales que simbolizaban la muerte y el renacimiento, actualmente la manera de adoración es besando el cráneo.</w:t>
      </w:r>
    </w:p>
    <w:p w14:paraId="72D73C2C" w14:textId="77777777" w:rsidR="003A6E61" w:rsidRPr="00953B18" w:rsidRDefault="003A6E61" w:rsidP="003A6E61">
      <w:pPr>
        <w:spacing w:line="360" w:lineRule="auto"/>
        <w:ind w:left="709"/>
        <w:jc w:val="both"/>
        <w:rPr>
          <w:rFonts w:cs="Arial"/>
          <w:sz w:val="22"/>
          <w:szCs w:val="22"/>
          <w:lang w:val="es-ES_tradnl"/>
        </w:rPr>
      </w:pPr>
    </w:p>
    <w:p w14:paraId="462C61F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No se tiene detalles exactos de </w:t>
      </w:r>
      <w:r w:rsidR="000B2CDE" w:rsidRPr="00953B18">
        <w:rPr>
          <w:rFonts w:cs="Arial"/>
          <w:sz w:val="22"/>
          <w:szCs w:val="22"/>
          <w:lang w:val="es-ES_tradnl"/>
        </w:rPr>
        <w:t>cuál</w:t>
      </w:r>
      <w:r w:rsidRPr="00953B18">
        <w:rPr>
          <w:rFonts w:cs="Arial"/>
          <w:sz w:val="22"/>
          <w:szCs w:val="22"/>
          <w:lang w:val="es-ES_tradnl"/>
        </w:rPr>
        <w:t xml:space="preserve"> es el origen del Animero, dado que muchas personas comentan que este culto tiene sus inicios hace más de 100 años el cual viene de ciertos señores antiguos como se los conoce en Penipe, toda esta tradición ha recaído en diversos integrantes de distintas familias que se comprometieron con esta labor por generaciones. </w:t>
      </w:r>
    </w:p>
    <w:p w14:paraId="2FB61B11" w14:textId="77777777" w:rsidR="003A6E61" w:rsidRPr="00953B18" w:rsidRDefault="003A6E61" w:rsidP="003A6E61">
      <w:pPr>
        <w:spacing w:line="360" w:lineRule="auto"/>
        <w:rPr>
          <w:rFonts w:cs="Arial"/>
          <w:b/>
          <w:sz w:val="22"/>
          <w:szCs w:val="22"/>
          <w:lang w:val="es-ES_tradnl"/>
        </w:rPr>
      </w:pPr>
    </w:p>
    <w:p w14:paraId="78391DB6" w14:textId="77777777" w:rsidR="003A6E61" w:rsidRPr="00953B18" w:rsidRDefault="003A6E61" w:rsidP="009D2E99">
      <w:pPr>
        <w:pStyle w:val="Ttulo5"/>
      </w:pPr>
      <w:bookmarkStart w:id="4196" w:name="_Toc299790987"/>
      <w:r w:rsidRPr="00953B18">
        <w:t>2.2.4.1.5. Vestimenta y Elementos</w:t>
      </w:r>
      <w:bookmarkEnd w:id="4196"/>
    </w:p>
    <w:p w14:paraId="4235B458" w14:textId="77777777" w:rsidR="003A6E61" w:rsidRPr="00953B18" w:rsidRDefault="003A6E61" w:rsidP="003A6E61">
      <w:pPr>
        <w:spacing w:line="360" w:lineRule="auto"/>
        <w:ind w:left="709"/>
        <w:rPr>
          <w:rFonts w:cs="Arial"/>
          <w:b/>
          <w:sz w:val="22"/>
          <w:szCs w:val="22"/>
          <w:lang w:val="es-ES_tradnl"/>
        </w:rPr>
      </w:pPr>
    </w:p>
    <w:p w14:paraId="21547D18" w14:textId="77777777" w:rsidR="003A6E61" w:rsidRPr="00953B18" w:rsidRDefault="003A6E61" w:rsidP="009D2E99">
      <w:pPr>
        <w:pStyle w:val="Ttulo5"/>
      </w:pPr>
      <w:bookmarkStart w:id="4197" w:name="_Toc299790988"/>
      <w:r w:rsidRPr="00953B18">
        <w:t>2.2.4.1.5.1. Vestimenta</w:t>
      </w:r>
      <w:bookmarkEnd w:id="4197"/>
    </w:p>
    <w:p w14:paraId="414FD57D" w14:textId="77777777" w:rsidR="003A6E61" w:rsidRPr="00953B18" w:rsidRDefault="003A6E61" w:rsidP="003A6E61">
      <w:pPr>
        <w:spacing w:line="360" w:lineRule="auto"/>
        <w:ind w:left="709"/>
        <w:jc w:val="both"/>
        <w:rPr>
          <w:rFonts w:cs="Arial"/>
          <w:b/>
          <w:sz w:val="22"/>
          <w:szCs w:val="22"/>
          <w:lang w:val="es-ES_tradnl"/>
        </w:rPr>
      </w:pPr>
    </w:p>
    <w:p w14:paraId="2EBDF919" w14:textId="77777777" w:rsidR="003A6E61" w:rsidRPr="00953B18" w:rsidRDefault="000B2CDE" w:rsidP="003A6E61">
      <w:pPr>
        <w:spacing w:line="360" w:lineRule="auto"/>
        <w:jc w:val="both"/>
        <w:rPr>
          <w:rFonts w:cs="Arial"/>
          <w:b/>
          <w:sz w:val="22"/>
          <w:szCs w:val="22"/>
          <w:lang w:val="es-ES_tradnl"/>
        </w:rPr>
      </w:pPr>
      <w:r w:rsidRPr="00953B18">
        <w:rPr>
          <w:rFonts w:cs="Arial"/>
          <w:sz w:val="22"/>
          <w:szCs w:val="22"/>
          <w:lang w:val="es-ES_tradnl"/>
        </w:rPr>
        <w:t>La</w:t>
      </w:r>
      <w:r w:rsidR="003A6E61" w:rsidRPr="00953B18">
        <w:rPr>
          <w:rFonts w:cs="Arial"/>
          <w:sz w:val="22"/>
          <w:szCs w:val="22"/>
          <w:lang w:val="es-ES_tradnl"/>
        </w:rPr>
        <w:t xml:space="preserve"> vestimenta del animero consta de una larga túnica con capucha de color blanco que cubre su rostro casi en su totalidad, la túnica </w:t>
      </w:r>
      <w:r w:rsidRPr="00953B18">
        <w:rPr>
          <w:rFonts w:cs="Arial"/>
          <w:sz w:val="22"/>
          <w:szCs w:val="22"/>
          <w:lang w:val="es-ES_tradnl"/>
        </w:rPr>
        <w:t>está</w:t>
      </w:r>
      <w:r w:rsidR="003A6E61" w:rsidRPr="00953B18">
        <w:rPr>
          <w:rFonts w:cs="Arial"/>
          <w:sz w:val="22"/>
          <w:szCs w:val="22"/>
          <w:lang w:val="es-ES_tradnl"/>
        </w:rPr>
        <w:t xml:space="preserve"> sujeta por un cordón del mismo color que se encuentra a la altura de la cintura, este color que cubre a todo el personaje representa el color de las almas que se hallan siendo guiadas.</w:t>
      </w:r>
    </w:p>
    <w:p w14:paraId="490A0202" w14:textId="77777777" w:rsidR="003A6E61" w:rsidRPr="00953B18" w:rsidRDefault="003A6E61" w:rsidP="003A6E61">
      <w:pPr>
        <w:spacing w:line="360" w:lineRule="auto"/>
        <w:ind w:left="709"/>
        <w:jc w:val="both"/>
        <w:rPr>
          <w:rFonts w:cs="Arial"/>
          <w:b/>
          <w:sz w:val="22"/>
          <w:szCs w:val="22"/>
          <w:lang w:val="es-ES_tradnl"/>
        </w:rPr>
      </w:pPr>
    </w:p>
    <w:p w14:paraId="1FFBDCF9" w14:textId="77777777" w:rsidR="003A6E61" w:rsidRPr="00953B18" w:rsidRDefault="003A6E61" w:rsidP="009D2E99">
      <w:pPr>
        <w:pStyle w:val="Ttulo5"/>
      </w:pPr>
      <w:bookmarkStart w:id="4198" w:name="_Toc299790989"/>
      <w:r w:rsidRPr="00953B18">
        <w:t>2.2.4.1.5.2. Elementos</w:t>
      </w:r>
      <w:bookmarkEnd w:id="4198"/>
    </w:p>
    <w:p w14:paraId="1C58F28F" w14:textId="77777777" w:rsidR="003A6E61" w:rsidRPr="00953B18" w:rsidRDefault="003A6E61" w:rsidP="003A6E61">
      <w:pPr>
        <w:spacing w:line="360" w:lineRule="auto"/>
        <w:ind w:left="709"/>
        <w:jc w:val="both"/>
        <w:rPr>
          <w:rFonts w:cs="Arial"/>
          <w:sz w:val="22"/>
          <w:szCs w:val="22"/>
          <w:lang w:val="es-ES_tradnl"/>
        </w:rPr>
      </w:pPr>
    </w:p>
    <w:p w14:paraId="1B5E10F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En su mano derecha porta un rosario de cuentas negras, una campana de bronce con la cual anuncia su presencia, acompañando sus cantos y oraciones, en su mano izquierda porta un cráneo humano que representa adoración, de su cuello cuelga un crucifijo de madera en respeto al cementerio que apenas se agita en su caminata, mientras pide con oraciones a Dios se apiade de los desencarnados que sufren.</w:t>
      </w:r>
    </w:p>
    <w:p w14:paraId="02BDDCB4" w14:textId="77777777" w:rsidR="003A6E61" w:rsidRPr="00953B18" w:rsidRDefault="003A6E61" w:rsidP="003A6E61">
      <w:pPr>
        <w:spacing w:line="360" w:lineRule="auto"/>
        <w:ind w:left="709"/>
        <w:jc w:val="both"/>
        <w:rPr>
          <w:rFonts w:cs="Arial"/>
          <w:sz w:val="22"/>
          <w:szCs w:val="22"/>
          <w:lang w:val="es-ES_tradnl"/>
        </w:rPr>
      </w:pPr>
    </w:p>
    <w:p w14:paraId="48C89A5D"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Son 59 las cantatas que forman parte esencial del epitafio del Animero, que continúa con la tradición de su padre Teodomiro Ruiz. “Levantar almas dormidas, rezarán un Padre Nuestro y un Ave María por las almas benditas almas del purgatorio, por el amor de Dios”</w:t>
      </w:r>
    </w:p>
    <w:p w14:paraId="52D6CBBC" w14:textId="77777777" w:rsidR="003A6E61" w:rsidRPr="00953B18" w:rsidRDefault="003A6E61" w:rsidP="003A6E61">
      <w:pPr>
        <w:spacing w:line="360" w:lineRule="auto"/>
        <w:ind w:left="709"/>
        <w:jc w:val="both"/>
        <w:rPr>
          <w:rFonts w:cs="Arial"/>
          <w:sz w:val="22"/>
          <w:szCs w:val="22"/>
          <w:lang w:val="es-ES_tradnl"/>
        </w:rPr>
      </w:pPr>
    </w:p>
    <w:p w14:paraId="1552D5FF" w14:textId="77777777" w:rsidR="003A6E61" w:rsidRPr="00953B18" w:rsidRDefault="003A6E61" w:rsidP="003A6E61">
      <w:pPr>
        <w:spacing w:line="360" w:lineRule="auto"/>
        <w:ind w:left="709"/>
        <w:jc w:val="both"/>
        <w:rPr>
          <w:rFonts w:cs="Arial"/>
          <w:sz w:val="22"/>
          <w:szCs w:val="22"/>
          <w:lang w:val="es-ES_tradnl"/>
        </w:rPr>
      </w:pPr>
    </w:p>
    <w:p w14:paraId="25E8644A" w14:textId="77777777" w:rsidR="003A6E61" w:rsidRPr="00B11AB0" w:rsidRDefault="003A6E61" w:rsidP="003A6E61">
      <w:pPr>
        <w:spacing w:line="360" w:lineRule="auto"/>
        <w:ind w:left="709"/>
        <w:jc w:val="center"/>
        <w:rPr>
          <w:rFonts w:cs="Arial"/>
          <w:b/>
          <w:sz w:val="24"/>
          <w:szCs w:val="24"/>
          <w:lang w:val="es-ES_tradnl"/>
        </w:rPr>
      </w:pPr>
      <w:r w:rsidRPr="00B11AB0">
        <w:rPr>
          <w:rFonts w:eastAsiaTheme="minorEastAsia" w:cs="Helvetica"/>
          <w:b/>
          <w:noProof/>
          <w:sz w:val="24"/>
          <w:szCs w:val="24"/>
        </w:rPr>
        <w:lastRenderedPageBreak/>
        <w:drawing>
          <wp:inline distT="0" distB="0" distL="0" distR="0" wp14:anchorId="16B3D87E" wp14:editId="0C851AAA">
            <wp:extent cx="2400977" cy="1800000"/>
            <wp:effectExtent l="0" t="0" r="12065"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0977" cy="1800000"/>
                    </a:xfrm>
                    <a:prstGeom prst="rect">
                      <a:avLst/>
                    </a:prstGeom>
                    <a:noFill/>
                    <a:ln>
                      <a:noFill/>
                    </a:ln>
                  </pic:spPr>
                </pic:pic>
              </a:graphicData>
            </a:graphic>
          </wp:inline>
        </w:drawing>
      </w:r>
    </w:p>
    <w:p w14:paraId="5F5C3DC0" w14:textId="60EF2457" w:rsidR="003A6E61" w:rsidRPr="00953B18" w:rsidRDefault="003A6E61" w:rsidP="00186BF3">
      <w:pPr>
        <w:pStyle w:val="Ttulo8"/>
        <w:ind w:left="2835"/>
      </w:pPr>
      <w:bookmarkStart w:id="4199" w:name="_Toc299817890"/>
      <w:r w:rsidRPr="00953B18">
        <w:rPr>
          <w:b/>
        </w:rPr>
        <w:t>Figura 2-16</w:t>
      </w:r>
      <w:r w:rsidR="006C245A" w:rsidRPr="00953B18">
        <w:rPr>
          <w:b/>
        </w:rPr>
        <w:t>.</w:t>
      </w:r>
      <w:r w:rsidRPr="00953B18">
        <w:t xml:space="preserve"> Animero de Penipe</w:t>
      </w:r>
      <w:bookmarkEnd w:id="4199"/>
    </w:p>
    <w:p w14:paraId="70B9EAE7" w14:textId="77777777" w:rsidR="003A6E61" w:rsidRPr="00953B18" w:rsidRDefault="003A6E61" w:rsidP="00186BF3">
      <w:pPr>
        <w:spacing w:line="360" w:lineRule="auto"/>
        <w:ind w:left="2835"/>
        <w:rPr>
          <w:rFonts w:cs="Arial"/>
          <w:sz w:val="16"/>
          <w:szCs w:val="16"/>
          <w:lang w:val="es-ES_tradnl"/>
        </w:rPr>
      </w:pPr>
      <w:r w:rsidRPr="00953B18">
        <w:rPr>
          <w:rFonts w:cs="Arial"/>
          <w:b/>
          <w:sz w:val="16"/>
          <w:szCs w:val="16"/>
          <w:lang w:val="es-ES_tradnl"/>
        </w:rPr>
        <w:t>Fuente:</w:t>
      </w:r>
      <w:r w:rsidRPr="00953B18">
        <w:rPr>
          <w:sz w:val="16"/>
          <w:szCs w:val="16"/>
          <w:lang w:val="es-ES_tradnl"/>
        </w:rPr>
        <w:t xml:space="preserve"> </w:t>
      </w:r>
      <w:r w:rsidRPr="00953B18">
        <w:rPr>
          <w:rFonts w:cs="Arial"/>
          <w:sz w:val="16"/>
          <w:szCs w:val="16"/>
          <w:lang w:val="es-ES_tradnl"/>
        </w:rPr>
        <w:t>http://palabraindependiente.blogspot.com/2006/03/el-animero-de-penipe.html</w:t>
      </w:r>
    </w:p>
    <w:p w14:paraId="27759F4C" w14:textId="77777777" w:rsidR="003A6E61" w:rsidRPr="00953B18" w:rsidRDefault="003A6E61" w:rsidP="003A6E61">
      <w:pPr>
        <w:spacing w:line="360" w:lineRule="auto"/>
        <w:rPr>
          <w:rFonts w:cs="Arial"/>
          <w:sz w:val="22"/>
          <w:szCs w:val="22"/>
          <w:lang w:val="es-ES_tradnl"/>
        </w:rPr>
      </w:pPr>
    </w:p>
    <w:p w14:paraId="666CF85B" w14:textId="77777777" w:rsidR="003A6E61" w:rsidRPr="00953B18" w:rsidRDefault="003A6E61" w:rsidP="003A6E61">
      <w:pPr>
        <w:spacing w:line="360" w:lineRule="auto"/>
        <w:rPr>
          <w:rFonts w:cs="Arial"/>
          <w:b/>
          <w:sz w:val="22"/>
          <w:szCs w:val="22"/>
          <w:lang w:val="es-ES_tradnl"/>
        </w:rPr>
      </w:pPr>
    </w:p>
    <w:p w14:paraId="7D809B6A" w14:textId="77777777" w:rsidR="003A6E61" w:rsidRPr="00953B18" w:rsidRDefault="003A6E61" w:rsidP="003E66A5">
      <w:pPr>
        <w:pStyle w:val="Ttulo4"/>
        <w:jc w:val="both"/>
      </w:pPr>
      <w:bookmarkStart w:id="4200" w:name="_Toc299790990"/>
      <w:r w:rsidRPr="00953B18">
        <w:t>2.2.5.  Personaje popular del Cantón Riobamba</w:t>
      </w:r>
      <w:bookmarkEnd w:id="4200"/>
    </w:p>
    <w:p w14:paraId="49D721FA" w14:textId="77777777" w:rsidR="003A6E61" w:rsidRPr="00953B18" w:rsidRDefault="003A6E61" w:rsidP="003A6E61">
      <w:pPr>
        <w:spacing w:line="360" w:lineRule="auto"/>
        <w:ind w:left="709"/>
        <w:rPr>
          <w:rFonts w:cs="Arial"/>
          <w:b/>
          <w:sz w:val="22"/>
          <w:szCs w:val="22"/>
          <w:lang w:val="es-ES_tradnl"/>
        </w:rPr>
      </w:pPr>
    </w:p>
    <w:p w14:paraId="5D3F4005" w14:textId="77777777" w:rsidR="003A6E61" w:rsidRPr="00953B18" w:rsidRDefault="003A6E61" w:rsidP="009D2E99">
      <w:pPr>
        <w:pStyle w:val="Ttulo5"/>
      </w:pPr>
      <w:bookmarkStart w:id="4201" w:name="_Toc299790991"/>
      <w:r w:rsidRPr="00953B18">
        <w:t>2.2.5.1 Diablo con Mascara Lata</w:t>
      </w:r>
      <w:bookmarkEnd w:id="4201"/>
    </w:p>
    <w:p w14:paraId="5E87F59A" w14:textId="77777777" w:rsidR="003A6E61" w:rsidRPr="00953B18" w:rsidRDefault="003A6E61" w:rsidP="003A6E61">
      <w:pPr>
        <w:tabs>
          <w:tab w:val="left" w:pos="3940"/>
        </w:tabs>
        <w:spacing w:line="360" w:lineRule="auto"/>
        <w:ind w:left="709"/>
        <w:rPr>
          <w:rFonts w:cs="Arial"/>
          <w:noProof/>
          <w:sz w:val="22"/>
          <w:szCs w:val="22"/>
          <w:lang w:val="es-ES_tradnl"/>
        </w:rPr>
      </w:pPr>
      <w:r w:rsidRPr="00953B18">
        <w:rPr>
          <w:rFonts w:cs="Arial"/>
          <w:noProof/>
          <w:sz w:val="22"/>
          <w:szCs w:val="22"/>
          <w:lang w:val="es-ES_tradnl"/>
        </w:rPr>
        <w:tab/>
      </w:r>
    </w:p>
    <w:p w14:paraId="20E60377" w14:textId="77777777" w:rsidR="003A6E61" w:rsidRPr="00953B18" w:rsidRDefault="003A6E61" w:rsidP="003A6E61">
      <w:pPr>
        <w:tabs>
          <w:tab w:val="left" w:pos="3940"/>
        </w:tabs>
        <w:spacing w:line="360" w:lineRule="auto"/>
        <w:jc w:val="both"/>
        <w:rPr>
          <w:rFonts w:cs="Arial"/>
          <w:noProof/>
          <w:sz w:val="22"/>
          <w:szCs w:val="22"/>
          <w:lang w:val="es-ES_tradnl"/>
        </w:rPr>
      </w:pPr>
      <w:r w:rsidRPr="00953B18">
        <w:rPr>
          <w:rFonts w:cs="Arial"/>
          <w:noProof/>
          <w:sz w:val="22"/>
          <w:szCs w:val="22"/>
          <w:lang w:val="es-ES_tradnl"/>
        </w:rPr>
        <w:t>Muchos antropólogos lo describen como un indio disfrazado de diablo, encabezando el cortejo al lado de los sacharunas y azotando con látigos a los niños. Consideran que es lo que causa más la maravilla del viajero, el diablito actúa en grupos de diablitos. Otros antropólogos lo han dibujado con sus cuernos y también con su látigo, se los observa también bailar en las procesiones del Corpus, atrás de los danzantes. Dichos diablillos llevaban en la mano rebenque. Es un tema íntimamente ligado al de la brujería El Diablo aparece también muchas veces en el cancionero folclórico ecuatoriano del siglo pasado, lo que denota su popularidad.</w:t>
      </w:r>
    </w:p>
    <w:p w14:paraId="331FC300" w14:textId="77777777" w:rsidR="003A6E61" w:rsidRPr="00953B18" w:rsidRDefault="003A6E61" w:rsidP="003A6E61">
      <w:pPr>
        <w:tabs>
          <w:tab w:val="left" w:pos="3940"/>
        </w:tabs>
        <w:spacing w:line="360" w:lineRule="auto"/>
        <w:ind w:left="709"/>
        <w:rPr>
          <w:rFonts w:cs="Arial"/>
          <w:noProof/>
          <w:sz w:val="22"/>
          <w:szCs w:val="22"/>
          <w:lang w:val="es-ES_tradnl"/>
        </w:rPr>
      </w:pPr>
    </w:p>
    <w:p w14:paraId="64889783" w14:textId="77777777" w:rsidR="003A6E61" w:rsidRPr="00953B18" w:rsidRDefault="003A6E61" w:rsidP="003A6E61">
      <w:pPr>
        <w:tabs>
          <w:tab w:val="left" w:pos="3940"/>
        </w:tabs>
        <w:spacing w:line="360" w:lineRule="auto"/>
        <w:ind w:left="709"/>
        <w:rPr>
          <w:rFonts w:cs="Arial"/>
          <w:noProof/>
          <w:sz w:val="22"/>
          <w:szCs w:val="22"/>
          <w:lang w:val="es-ES_tradnl"/>
        </w:rPr>
      </w:pPr>
    </w:p>
    <w:p w14:paraId="6729657D" w14:textId="77777777" w:rsidR="003A6E61" w:rsidRPr="00B11AB0" w:rsidRDefault="003A6E61" w:rsidP="003A6E61">
      <w:pPr>
        <w:spacing w:line="360" w:lineRule="auto"/>
        <w:ind w:left="709"/>
        <w:jc w:val="center"/>
        <w:rPr>
          <w:rFonts w:cs="Arial"/>
          <w:sz w:val="24"/>
          <w:szCs w:val="24"/>
          <w:lang w:val="es-ES_tradnl"/>
        </w:rPr>
      </w:pPr>
      <w:r w:rsidRPr="00B11AB0">
        <w:rPr>
          <w:rFonts w:cs="Arial"/>
          <w:noProof/>
          <w:sz w:val="24"/>
          <w:szCs w:val="24"/>
        </w:rPr>
        <w:drawing>
          <wp:inline distT="0" distB="0" distL="0" distR="0" wp14:anchorId="695CAAC5" wp14:editId="23103E8E">
            <wp:extent cx="1269100" cy="1800000"/>
            <wp:effectExtent l="0" t="0" r="1270" b="3810"/>
            <wp:docPr id="1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69100" cy="1800000"/>
                    </a:xfrm>
                    <a:prstGeom prst="rect">
                      <a:avLst/>
                    </a:prstGeom>
                    <a:noFill/>
                    <a:ln>
                      <a:noFill/>
                    </a:ln>
                  </pic:spPr>
                </pic:pic>
              </a:graphicData>
            </a:graphic>
          </wp:inline>
        </w:drawing>
      </w:r>
    </w:p>
    <w:p w14:paraId="3A2751A4" w14:textId="5573E9B3" w:rsidR="003A6E61" w:rsidRPr="00953B18" w:rsidRDefault="003A6E61" w:rsidP="00A013DD">
      <w:pPr>
        <w:pStyle w:val="Ttulo8"/>
        <w:ind w:left="3828"/>
      </w:pPr>
      <w:bookmarkStart w:id="4202" w:name="_Toc299817891"/>
      <w:r w:rsidRPr="00953B18">
        <w:rPr>
          <w:b/>
        </w:rPr>
        <w:t>Figura 2-17</w:t>
      </w:r>
      <w:r w:rsidR="006C245A" w:rsidRPr="00953B18">
        <w:rPr>
          <w:b/>
        </w:rPr>
        <w:t>.</w:t>
      </w:r>
      <w:r w:rsidRPr="00953B18">
        <w:t xml:space="preserve"> Diablo con la </w:t>
      </w:r>
      <w:r w:rsidR="000B2CDE" w:rsidRPr="00953B18">
        <w:t>máscara</w:t>
      </w:r>
      <w:r w:rsidRPr="00953B18">
        <w:t xml:space="preserve"> de Lata</w:t>
      </w:r>
      <w:bookmarkEnd w:id="4202"/>
    </w:p>
    <w:p w14:paraId="1173C344" w14:textId="5AD957B6" w:rsidR="003A6E61" w:rsidRPr="00953B18" w:rsidRDefault="003A6E61" w:rsidP="003A6E61">
      <w:pPr>
        <w:spacing w:line="360" w:lineRule="auto"/>
        <w:ind w:left="3828"/>
        <w:rPr>
          <w:rFonts w:cs="Arial"/>
          <w:sz w:val="16"/>
          <w:szCs w:val="16"/>
          <w:lang w:val="es-ES_tradnl"/>
        </w:rPr>
      </w:pPr>
      <w:r w:rsidRPr="00953B18">
        <w:rPr>
          <w:rFonts w:cs="Arial"/>
          <w:b/>
          <w:sz w:val="16"/>
          <w:szCs w:val="16"/>
          <w:lang w:val="es-ES_tradnl"/>
        </w:rPr>
        <w:t>Fuente:</w:t>
      </w:r>
      <w:r w:rsidRPr="00953B18">
        <w:rPr>
          <w:sz w:val="16"/>
          <w:szCs w:val="16"/>
          <w:lang w:val="es-ES_tradnl"/>
        </w:rPr>
        <w:t xml:space="preserve"> </w:t>
      </w:r>
      <w:r w:rsidRPr="00953B18">
        <w:rPr>
          <w:rFonts w:cs="Arial"/>
          <w:sz w:val="16"/>
          <w:szCs w:val="16"/>
          <w:lang w:val="es-ES_tradnl"/>
        </w:rPr>
        <w:t>https://www.flickr.com/</w:t>
      </w:r>
    </w:p>
    <w:p w14:paraId="3F284909" w14:textId="77777777" w:rsidR="003A6E61" w:rsidRPr="00953B18" w:rsidRDefault="003A6E61" w:rsidP="009D2E99">
      <w:pPr>
        <w:pStyle w:val="Ttulo5"/>
      </w:pPr>
      <w:bookmarkStart w:id="4203" w:name="_Toc299790992"/>
      <w:r w:rsidRPr="00953B18">
        <w:lastRenderedPageBreak/>
        <w:t>2.2.5.1.1. Representación</w:t>
      </w:r>
      <w:bookmarkEnd w:id="4203"/>
    </w:p>
    <w:p w14:paraId="0786B80A" w14:textId="77777777" w:rsidR="003A6E61" w:rsidRPr="00953B18" w:rsidRDefault="003A6E61" w:rsidP="003A6E61">
      <w:pPr>
        <w:spacing w:line="360" w:lineRule="auto"/>
        <w:ind w:left="709"/>
        <w:jc w:val="both"/>
        <w:rPr>
          <w:rFonts w:cs="Arial"/>
          <w:sz w:val="22"/>
          <w:szCs w:val="22"/>
          <w:lang w:val="es-ES_tradnl"/>
        </w:rPr>
      </w:pPr>
    </w:p>
    <w:p w14:paraId="564EFBF9"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Este personaje expresa seriedad, elegancia tentando e intentando arrojar un embrujo a las personas lo cual es siempre rechazado por su eterno rival y compañero el danzante.</w:t>
      </w:r>
    </w:p>
    <w:p w14:paraId="2F255CF8" w14:textId="77777777" w:rsidR="003A6E61" w:rsidRPr="00953B18" w:rsidRDefault="003A6E61" w:rsidP="003A6E61">
      <w:pPr>
        <w:spacing w:line="360" w:lineRule="auto"/>
        <w:ind w:left="709"/>
        <w:rPr>
          <w:rFonts w:cs="Arial"/>
          <w:b/>
          <w:sz w:val="22"/>
          <w:szCs w:val="22"/>
          <w:lang w:val="es-ES_tradnl"/>
        </w:rPr>
      </w:pPr>
    </w:p>
    <w:p w14:paraId="476C63F2" w14:textId="77777777" w:rsidR="003A6E61" w:rsidRPr="00953B18" w:rsidRDefault="003A6E61" w:rsidP="009D2E99">
      <w:pPr>
        <w:pStyle w:val="Ttulo5"/>
      </w:pPr>
      <w:bookmarkStart w:id="4204" w:name="_Toc299790993"/>
      <w:r w:rsidRPr="00953B18">
        <w:t>2.2.5.1.2. Significado de los colores del personaje</w:t>
      </w:r>
      <w:bookmarkEnd w:id="4204"/>
    </w:p>
    <w:p w14:paraId="24430A31" w14:textId="77777777" w:rsidR="003A6E61" w:rsidRPr="00953B18" w:rsidRDefault="003A6E61" w:rsidP="003A6E61">
      <w:pPr>
        <w:spacing w:line="360" w:lineRule="auto"/>
        <w:ind w:left="709"/>
        <w:rPr>
          <w:rFonts w:cs="Arial"/>
          <w:b/>
          <w:sz w:val="22"/>
          <w:szCs w:val="22"/>
          <w:lang w:val="es-ES_tradnl"/>
        </w:rPr>
      </w:pPr>
    </w:p>
    <w:p w14:paraId="3AEAB40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colores que aparecen en el traje del personaje son el rojo que predomina en la mayor parte del traje haciendo alusión al color del infierno o también a uno de los colores de la bandera de la ciudad al igual que el azul y finalmente el color negro que representa el lado oscuro del personaje y a su vez la elegancia del personaje.</w:t>
      </w:r>
    </w:p>
    <w:p w14:paraId="590902D3" w14:textId="77777777" w:rsidR="003A6E61" w:rsidRPr="00953B18" w:rsidRDefault="003A6E61" w:rsidP="003A6E61">
      <w:pPr>
        <w:spacing w:line="360" w:lineRule="auto"/>
        <w:ind w:left="709"/>
        <w:rPr>
          <w:rFonts w:cs="Arial"/>
          <w:b/>
          <w:sz w:val="22"/>
          <w:szCs w:val="22"/>
          <w:lang w:val="es-ES_tradnl"/>
        </w:rPr>
      </w:pPr>
    </w:p>
    <w:p w14:paraId="49BE3EC8" w14:textId="77777777" w:rsidR="003A6E61" w:rsidRPr="00953B18" w:rsidRDefault="003A6E61" w:rsidP="009D2E99">
      <w:pPr>
        <w:pStyle w:val="Ttulo5"/>
      </w:pPr>
      <w:bookmarkStart w:id="4205" w:name="_Toc299790994"/>
      <w:r w:rsidRPr="00953B18">
        <w:t>2.2.5.1.3. Festividad</w:t>
      </w:r>
      <w:bookmarkEnd w:id="4205"/>
    </w:p>
    <w:p w14:paraId="227B483D" w14:textId="77777777" w:rsidR="003A6E61" w:rsidRPr="00953B18" w:rsidRDefault="003A6E61" w:rsidP="003A6E61">
      <w:pPr>
        <w:spacing w:line="360" w:lineRule="auto"/>
        <w:ind w:left="709"/>
        <w:rPr>
          <w:rFonts w:cs="Arial"/>
          <w:b/>
          <w:sz w:val="22"/>
          <w:szCs w:val="22"/>
          <w:lang w:val="es-ES_tradnl"/>
        </w:rPr>
      </w:pPr>
    </w:p>
    <w:p w14:paraId="6E8F0DDF"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Pase del Niño, es una tradición muy antigua, en la que se brinda culto al nacimiento de Cristo, el Niño Dios.</w:t>
      </w:r>
    </w:p>
    <w:p w14:paraId="01140952" w14:textId="77777777" w:rsidR="003A6E61" w:rsidRPr="00953B18" w:rsidRDefault="003A6E61" w:rsidP="003A6E61">
      <w:pPr>
        <w:spacing w:line="360" w:lineRule="auto"/>
        <w:ind w:left="709"/>
        <w:jc w:val="both"/>
        <w:rPr>
          <w:rFonts w:cs="Arial"/>
          <w:sz w:val="22"/>
          <w:szCs w:val="22"/>
          <w:lang w:val="es-ES_tradnl"/>
        </w:rPr>
      </w:pPr>
    </w:p>
    <w:p w14:paraId="78B63214" w14:textId="3618F1B3"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Se realizan </w:t>
      </w:r>
      <w:r w:rsidR="000B2CDE" w:rsidRPr="00953B18">
        <w:rPr>
          <w:rFonts w:cs="Arial"/>
          <w:sz w:val="22"/>
          <w:szCs w:val="22"/>
          <w:lang w:val="es-ES_tradnl"/>
        </w:rPr>
        <w:t>una procesión</w:t>
      </w:r>
      <w:r w:rsidRPr="00953B18">
        <w:rPr>
          <w:rFonts w:cs="Arial"/>
          <w:sz w:val="22"/>
          <w:szCs w:val="22"/>
          <w:lang w:val="es-ES_tradnl"/>
        </w:rPr>
        <w:t xml:space="preserve"> que lleva como personaje principal la imagen del Niño Dios. Los niños se disfrazan de ángeles y pastores, </w:t>
      </w:r>
      <w:del w:id="4206" w:author="Angel Solórzano" w:date="2015-08-13T22:43:00Z">
        <w:r w:rsidRPr="00953B18" w:rsidDel="002A6EAF">
          <w:rPr>
            <w:rFonts w:cs="Arial"/>
            <w:sz w:val="22"/>
            <w:szCs w:val="22"/>
            <w:lang w:val="es-ES_tradnl"/>
          </w:rPr>
          <w:delText>minetras</w:delText>
        </w:r>
      </w:del>
      <w:ins w:id="4207" w:author="Angel Solórzano" w:date="2015-08-13T22:43:00Z">
        <w:r w:rsidR="002A6EAF" w:rsidRPr="00953B18">
          <w:rPr>
            <w:rFonts w:cs="Arial"/>
            <w:sz w:val="22"/>
            <w:szCs w:val="22"/>
            <w:lang w:val="es-ES_tradnl"/>
          </w:rPr>
          <w:t>mientras</w:t>
        </w:r>
      </w:ins>
      <w:r w:rsidRPr="00953B18">
        <w:rPr>
          <w:rFonts w:cs="Arial"/>
          <w:sz w:val="22"/>
          <w:szCs w:val="22"/>
          <w:lang w:val="es-ES_tradnl"/>
        </w:rPr>
        <w:t xml:space="preserve"> que los adultos se disfrazan de payasos, diablos, danzantes, curiquingues, sacha runas, aiya humas, perros, capitanes entre otros, los mismo que van acompañados de varias comparsas y la banda del pueblo, la mayor parte de los disfrazados son integrantes de la familia que es dueña del niñito o amistades que deciden bailar o </w:t>
      </w:r>
      <w:r w:rsidR="000B2CDE" w:rsidRPr="00953B18">
        <w:rPr>
          <w:rFonts w:cs="Arial"/>
          <w:sz w:val="22"/>
          <w:szCs w:val="22"/>
          <w:lang w:val="es-ES_tradnl"/>
        </w:rPr>
        <w:t>disfrazarse</w:t>
      </w:r>
      <w:r w:rsidRPr="00953B18">
        <w:rPr>
          <w:rFonts w:cs="Arial"/>
          <w:sz w:val="22"/>
          <w:szCs w:val="22"/>
          <w:lang w:val="es-ES_tradnl"/>
        </w:rPr>
        <w:t xml:space="preserve"> por devoción.</w:t>
      </w:r>
    </w:p>
    <w:p w14:paraId="00AC1851" w14:textId="77777777" w:rsidR="003A6E61" w:rsidRPr="00953B18" w:rsidRDefault="003A6E61" w:rsidP="003A6E61">
      <w:pPr>
        <w:spacing w:line="360" w:lineRule="auto"/>
        <w:jc w:val="both"/>
        <w:rPr>
          <w:rFonts w:cs="Arial"/>
          <w:sz w:val="22"/>
          <w:szCs w:val="22"/>
          <w:lang w:val="es-ES_tradnl"/>
        </w:rPr>
      </w:pPr>
    </w:p>
    <w:p w14:paraId="652D7B6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Los pases del niño tiene sus inicio los primeros días del mes de diciembre y culminan con el pase del niño mayor que se celebra el 6 de enero el cual es el “Rey de Reyes” en los cuales la participación de la población es absoluta. </w:t>
      </w:r>
    </w:p>
    <w:p w14:paraId="1CE4A738" w14:textId="77777777" w:rsidR="003A6E61" w:rsidRPr="00953B18" w:rsidRDefault="003A6E61" w:rsidP="003A6E61">
      <w:pPr>
        <w:spacing w:line="360" w:lineRule="auto"/>
        <w:ind w:left="709"/>
        <w:jc w:val="both"/>
        <w:rPr>
          <w:rFonts w:cs="Arial"/>
          <w:sz w:val="22"/>
          <w:szCs w:val="22"/>
          <w:lang w:val="es-ES_tradnl"/>
        </w:rPr>
      </w:pPr>
    </w:p>
    <w:p w14:paraId="0AEFCB2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Priostes son las personas que auspician social y económicamente las fiestas religiosas, sus tareas son las de organizar el Pase realizar las invitaciones y cubrir los gastos económicos. La manera de seleccionar a éstas personas es muy variada, ya que algunos casos son personas designadas o son personas que solicitan serlo.</w:t>
      </w:r>
    </w:p>
    <w:p w14:paraId="2C50D59B" w14:textId="77777777" w:rsidR="003A6E61" w:rsidRDefault="003A6E61" w:rsidP="003A6E61">
      <w:pPr>
        <w:spacing w:line="360" w:lineRule="auto"/>
        <w:rPr>
          <w:rFonts w:cs="Arial"/>
          <w:b/>
          <w:sz w:val="22"/>
          <w:szCs w:val="22"/>
          <w:lang w:val="es-ES_tradnl"/>
        </w:rPr>
      </w:pPr>
    </w:p>
    <w:p w14:paraId="6BC2667A" w14:textId="77777777" w:rsidR="00535714" w:rsidRPr="00953B18" w:rsidRDefault="00535714" w:rsidP="003A6E61">
      <w:pPr>
        <w:spacing w:line="360" w:lineRule="auto"/>
        <w:rPr>
          <w:rFonts w:cs="Arial"/>
          <w:b/>
          <w:sz w:val="22"/>
          <w:szCs w:val="22"/>
          <w:lang w:val="es-ES_tradnl"/>
        </w:rPr>
      </w:pPr>
    </w:p>
    <w:p w14:paraId="341F779F" w14:textId="77777777" w:rsidR="003A6E61" w:rsidRPr="00953B18" w:rsidRDefault="003A6E61" w:rsidP="009D2E99">
      <w:pPr>
        <w:pStyle w:val="Ttulo5"/>
      </w:pPr>
      <w:bookmarkStart w:id="4208" w:name="_Toc299790995"/>
      <w:r w:rsidRPr="00953B18">
        <w:lastRenderedPageBreak/>
        <w:t>2.2.5.1.4. Historia y Origen</w:t>
      </w:r>
      <w:bookmarkEnd w:id="4208"/>
    </w:p>
    <w:p w14:paraId="363CE036" w14:textId="77777777" w:rsidR="003A6E61" w:rsidRPr="00953B18" w:rsidRDefault="003A6E61" w:rsidP="003A6E61">
      <w:pPr>
        <w:spacing w:line="360" w:lineRule="auto"/>
        <w:ind w:left="709"/>
        <w:rPr>
          <w:rFonts w:cs="Arial"/>
          <w:b/>
          <w:sz w:val="22"/>
          <w:szCs w:val="22"/>
          <w:lang w:val="es-ES_tradnl"/>
        </w:rPr>
      </w:pPr>
    </w:p>
    <w:p w14:paraId="58723C1A"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origen del Diablo con la </w:t>
      </w:r>
      <w:r w:rsidR="000B2CDE" w:rsidRPr="00953B18">
        <w:rPr>
          <w:rFonts w:cs="Arial"/>
          <w:sz w:val="22"/>
          <w:szCs w:val="22"/>
          <w:lang w:val="es-ES_tradnl"/>
        </w:rPr>
        <w:t>Máscara</w:t>
      </w:r>
      <w:r w:rsidRPr="00953B18">
        <w:rPr>
          <w:rFonts w:cs="Arial"/>
          <w:sz w:val="22"/>
          <w:szCs w:val="22"/>
          <w:lang w:val="es-ES_tradnl"/>
        </w:rPr>
        <w:t xml:space="preserve"> de Lata tiene sus inicios al igual que la fiesta del Niño Rey de Reyes el cual </w:t>
      </w:r>
      <w:r w:rsidR="000B2CDE" w:rsidRPr="00953B18">
        <w:rPr>
          <w:rFonts w:cs="Arial"/>
          <w:sz w:val="22"/>
          <w:szCs w:val="22"/>
          <w:lang w:val="es-ES_tradnl"/>
        </w:rPr>
        <w:t>ha</w:t>
      </w:r>
      <w:r w:rsidRPr="00953B18">
        <w:rPr>
          <w:rFonts w:cs="Arial"/>
          <w:sz w:val="22"/>
          <w:szCs w:val="22"/>
          <w:lang w:val="es-ES_tradnl"/>
        </w:rPr>
        <w:t xml:space="preserve"> pertenecido por varias generaciones a la familia Mendoza, esta es una actividad religiosa que los riobambeños vienen celebrando desde hace 102 años.</w:t>
      </w:r>
    </w:p>
    <w:p w14:paraId="31788C09" w14:textId="77777777" w:rsidR="003A6E61" w:rsidRPr="00953B18" w:rsidRDefault="003A6E61" w:rsidP="003A6E61">
      <w:pPr>
        <w:spacing w:line="360" w:lineRule="auto"/>
        <w:ind w:left="709"/>
        <w:jc w:val="both"/>
        <w:rPr>
          <w:rFonts w:cs="Arial"/>
          <w:sz w:val="22"/>
          <w:szCs w:val="22"/>
          <w:lang w:val="es-ES_tradnl"/>
        </w:rPr>
      </w:pPr>
    </w:p>
    <w:p w14:paraId="78A0FFE5"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 fiesta del Niño Rey de Reyes es mantener una tradición bastante antigua del pueblo que conserva la costumbre de elaborar una novena a Cristo, que nace con el título de Rey de Reyes. La Iglesia se sirve de esta motivación bastante popular y sentimental para llevarlos a la verdadera fe.</w:t>
      </w:r>
    </w:p>
    <w:p w14:paraId="5385F119" w14:textId="77777777" w:rsidR="003A6E61" w:rsidRPr="00953B18" w:rsidRDefault="003A6E61" w:rsidP="003A6E61">
      <w:pPr>
        <w:spacing w:line="360" w:lineRule="auto"/>
        <w:ind w:left="709"/>
        <w:jc w:val="both"/>
        <w:rPr>
          <w:rFonts w:cs="Arial"/>
          <w:sz w:val="22"/>
          <w:szCs w:val="22"/>
          <w:lang w:val="es-ES_tradnl"/>
        </w:rPr>
      </w:pPr>
    </w:p>
    <w:p w14:paraId="547F1E21"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El Diablo con las Mascara de Lata en sus inicios comienza su aparición </w:t>
      </w:r>
      <w:r w:rsidR="000B2CDE" w:rsidRPr="00953B18">
        <w:rPr>
          <w:rFonts w:cs="Arial"/>
          <w:sz w:val="22"/>
          <w:szCs w:val="22"/>
          <w:lang w:val="es-ES_tradnl"/>
        </w:rPr>
        <w:t>en la</w:t>
      </w:r>
      <w:r w:rsidRPr="00953B18">
        <w:rPr>
          <w:rFonts w:cs="Arial"/>
          <w:sz w:val="22"/>
          <w:szCs w:val="22"/>
          <w:lang w:val="es-ES_tradnl"/>
        </w:rPr>
        <w:t xml:space="preserve"> celebración del Inti Raymi pero posteriormente por la </w:t>
      </w:r>
      <w:r w:rsidR="000B2CDE" w:rsidRPr="00953B18">
        <w:rPr>
          <w:rFonts w:cs="Arial"/>
          <w:sz w:val="22"/>
          <w:szCs w:val="22"/>
          <w:lang w:val="es-ES_tradnl"/>
        </w:rPr>
        <w:t>pérdida</w:t>
      </w:r>
      <w:r w:rsidRPr="00953B18">
        <w:rPr>
          <w:rFonts w:cs="Arial"/>
          <w:sz w:val="22"/>
          <w:szCs w:val="22"/>
          <w:lang w:val="es-ES_tradnl"/>
        </w:rPr>
        <w:t xml:space="preserve"> paulatina de esta celebración el personaje se va adaptando a otra festividad la cual es el pase del niño, el Diablo antiguamente se caracterizaba por tentar a sus espectadores con las objetos costosos que en ese momento poseía.</w:t>
      </w:r>
    </w:p>
    <w:p w14:paraId="2BB3ADDC" w14:textId="77777777" w:rsidR="003A6E61" w:rsidRPr="00953B18" w:rsidRDefault="003A6E61" w:rsidP="003A6E61">
      <w:pPr>
        <w:spacing w:line="360" w:lineRule="auto"/>
        <w:rPr>
          <w:rFonts w:cs="Arial"/>
          <w:b/>
          <w:sz w:val="22"/>
          <w:szCs w:val="22"/>
          <w:lang w:val="es-ES_tradnl"/>
        </w:rPr>
      </w:pPr>
    </w:p>
    <w:p w14:paraId="27218A8B" w14:textId="77777777" w:rsidR="003A6E61" w:rsidRPr="00953B18" w:rsidRDefault="003A6E61" w:rsidP="009D2E99">
      <w:pPr>
        <w:pStyle w:val="Ttulo5"/>
      </w:pPr>
      <w:bookmarkStart w:id="4209" w:name="_Toc299790996"/>
      <w:r w:rsidRPr="00953B18">
        <w:t>2.2.5.1.5. Vestimenta y Elementos</w:t>
      </w:r>
      <w:bookmarkEnd w:id="4209"/>
    </w:p>
    <w:p w14:paraId="4CCCC41F" w14:textId="77777777" w:rsidR="003A6E61" w:rsidRPr="00953B18" w:rsidRDefault="003A6E61" w:rsidP="003A6E61">
      <w:pPr>
        <w:spacing w:line="360" w:lineRule="auto"/>
        <w:ind w:left="709"/>
        <w:rPr>
          <w:rFonts w:cs="Arial"/>
          <w:b/>
          <w:sz w:val="22"/>
          <w:szCs w:val="22"/>
          <w:lang w:val="es-ES_tradnl"/>
        </w:rPr>
      </w:pPr>
    </w:p>
    <w:p w14:paraId="668CB9FE" w14:textId="77777777" w:rsidR="003A6E61" w:rsidRPr="00953B18" w:rsidRDefault="003A6E61" w:rsidP="009D2E99">
      <w:pPr>
        <w:pStyle w:val="Ttulo5"/>
      </w:pPr>
      <w:bookmarkStart w:id="4210" w:name="_Toc299790997"/>
      <w:r w:rsidRPr="00953B18">
        <w:t>2.2.5.1.5.1. Vestimenta</w:t>
      </w:r>
      <w:bookmarkEnd w:id="4210"/>
    </w:p>
    <w:p w14:paraId="3FC83238" w14:textId="77777777" w:rsidR="003A6E61" w:rsidRPr="00953B18" w:rsidRDefault="003A6E61" w:rsidP="003A6E61">
      <w:pPr>
        <w:spacing w:line="360" w:lineRule="auto"/>
        <w:ind w:left="709"/>
        <w:rPr>
          <w:rFonts w:cs="Arial"/>
          <w:b/>
          <w:sz w:val="22"/>
          <w:szCs w:val="22"/>
          <w:lang w:val="es-ES_tradnl"/>
        </w:rPr>
      </w:pPr>
    </w:p>
    <w:p w14:paraId="7E3B6C3A"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Lleva un pañuelo cubierto </w:t>
      </w:r>
      <w:r w:rsidR="000B2CDE" w:rsidRPr="00953B18">
        <w:rPr>
          <w:rFonts w:cs="Arial"/>
          <w:sz w:val="22"/>
          <w:szCs w:val="22"/>
          <w:lang w:val="es-ES_tradnl"/>
        </w:rPr>
        <w:t>en la</w:t>
      </w:r>
      <w:r w:rsidRPr="00953B18">
        <w:rPr>
          <w:rFonts w:cs="Arial"/>
          <w:sz w:val="22"/>
          <w:szCs w:val="22"/>
          <w:lang w:val="es-ES_tradnl"/>
        </w:rPr>
        <w:t xml:space="preserve"> cabeza, una </w:t>
      </w:r>
      <w:r w:rsidR="000B2CDE" w:rsidRPr="00953B18">
        <w:rPr>
          <w:rFonts w:cs="Arial"/>
          <w:sz w:val="22"/>
          <w:szCs w:val="22"/>
          <w:lang w:val="es-ES_tradnl"/>
        </w:rPr>
        <w:t>máscara</w:t>
      </w:r>
      <w:r w:rsidRPr="00953B18">
        <w:rPr>
          <w:rFonts w:cs="Arial"/>
          <w:sz w:val="22"/>
          <w:szCs w:val="22"/>
          <w:lang w:val="es-ES_tradnl"/>
        </w:rPr>
        <w:t xml:space="preserve"> con cachos de lata de color rojo con negro, camisa blanca acompañado de una corbata de colores, un camisón de color rojo y azul representando los colores de la bandera de Riobamba, un delantal o faldón de color rojo con perlas falsas y latones brillantes y en la parte central el escudo del ecuador, pantalón negro y zapatos del mismo color.</w:t>
      </w:r>
    </w:p>
    <w:p w14:paraId="48B3DDC3" w14:textId="77777777" w:rsidR="003A6E61" w:rsidRPr="00953B18" w:rsidRDefault="003A6E61" w:rsidP="003A6E61">
      <w:pPr>
        <w:spacing w:line="360" w:lineRule="auto"/>
        <w:ind w:left="709"/>
        <w:rPr>
          <w:rFonts w:cs="Arial"/>
          <w:b/>
          <w:sz w:val="22"/>
          <w:szCs w:val="22"/>
          <w:lang w:val="es-ES_tradnl"/>
        </w:rPr>
      </w:pPr>
    </w:p>
    <w:p w14:paraId="374F62DF" w14:textId="77777777" w:rsidR="003A6E61" w:rsidRPr="00953B18" w:rsidRDefault="003A6E61" w:rsidP="009D2E99">
      <w:pPr>
        <w:pStyle w:val="Ttulo5"/>
      </w:pPr>
      <w:bookmarkStart w:id="4211" w:name="_Toc299790998"/>
      <w:r w:rsidRPr="00953B18">
        <w:t>2.2.5.1.5.2. Elementos</w:t>
      </w:r>
      <w:bookmarkEnd w:id="4211"/>
    </w:p>
    <w:p w14:paraId="7B90E777" w14:textId="77777777" w:rsidR="003A6E61" w:rsidRPr="00953B18" w:rsidRDefault="003A6E61" w:rsidP="003A6E61">
      <w:pPr>
        <w:spacing w:line="360" w:lineRule="auto"/>
        <w:ind w:left="709"/>
        <w:rPr>
          <w:rFonts w:cs="Arial"/>
          <w:noProof/>
          <w:sz w:val="22"/>
          <w:szCs w:val="22"/>
          <w:lang w:val="es-ES_tradnl"/>
        </w:rPr>
      </w:pPr>
    </w:p>
    <w:p w14:paraId="010CB400" w14:textId="77777777" w:rsidR="003A6E61" w:rsidRPr="00953B18" w:rsidRDefault="003A6E61" w:rsidP="003A6E61">
      <w:pPr>
        <w:spacing w:line="360" w:lineRule="auto"/>
        <w:jc w:val="both"/>
        <w:rPr>
          <w:rFonts w:cs="Arial"/>
          <w:noProof/>
          <w:sz w:val="22"/>
          <w:szCs w:val="22"/>
          <w:lang w:val="es-ES_tradnl"/>
        </w:rPr>
      </w:pPr>
      <w:r w:rsidRPr="00953B18">
        <w:rPr>
          <w:rFonts w:cs="Arial"/>
          <w:noProof/>
          <w:sz w:val="22"/>
          <w:szCs w:val="22"/>
          <w:lang w:val="es-ES_tradnl"/>
        </w:rPr>
        <w:t>En su mano derecha lleva una especie de pandereta que hace sonar al ritmo de la música al igual que un cabresto y el baile y en su mano izquierda un mono con cintas rojas y azules (en la mano izquierda el objeto puede cambiar por un cuy asado, pollo asado, u mono disecado dependiendo de la persona disfrazada), antiguamente en su mano izquierda portaba un pañuelo muy parecido al de cabeza donde transportaba panes y narajas las mismas que les servia para obsequiar al publico espectador.</w:t>
      </w:r>
    </w:p>
    <w:p w14:paraId="5F62098A" w14:textId="77777777" w:rsidR="003A6E61" w:rsidRPr="00953B18" w:rsidRDefault="003A6E61" w:rsidP="003A6E61">
      <w:pPr>
        <w:spacing w:line="360" w:lineRule="auto"/>
        <w:rPr>
          <w:rFonts w:cs="Arial"/>
          <w:b/>
          <w:sz w:val="22"/>
          <w:szCs w:val="22"/>
          <w:lang w:val="es-ES_tradnl"/>
        </w:rPr>
      </w:pPr>
    </w:p>
    <w:p w14:paraId="4F14CD0C" w14:textId="77777777" w:rsidR="003A6E61" w:rsidRPr="00953B18" w:rsidRDefault="003A6E61" w:rsidP="009D2E99">
      <w:pPr>
        <w:pStyle w:val="Ttulo5"/>
      </w:pPr>
      <w:bookmarkStart w:id="4212" w:name="_Toc299790999"/>
      <w:r w:rsidRPr="00953B18">
        <w:lastRenderedPageBreak/>
        <w:t>2.2.5.2</w:t>
      </w:r>
      <w:r w:rsidR="00571324" w:rsidRPr="00953B18">
        <w:t>.</w:t>
      </w:r>
      <w:r w:rsidRPr="00953B18">
        <w:t xml:space="preserve"> Cucurucho</w:t>
      </w:r>
      <w:bookmarkEnd w:id="4212"/>
    </w:p>
    <w:p w14:paraId="6C0B2976" w14:textId="77777777" w:rsidR="003A6E61" w:rsidRPr="00953B18" w:rsidRDefault="003A6E61" w:rsidP="003A6E61">
      <w:pPr>
        <w:tabs>
          <w:tab w:val="left" w:pos="3940"/>
        </w:tabs>
        <w:spacing w:line="360" w:lineRule="auto"/>
        <w:ind w:left="709"/>
        <w:jc w:val="both"/>
        <w:rPr>
          <w:rFonts w:cs="Arial"/>
          <w:noProof/>
          <w:sz w:val="22"/>
          <w:szCs w:val="22"/>
          <w:lang w:val="es-ES_tradnl"/>
        </w:rPr>
      </w:pPr>
    </w:p>
    <w:p w14:paraId="0342877C" w14:textId="77777777" w:rsidR="003A6E61" w:rsidRPr="00953B18" w:rsidRDefault="003A6E61" w:rsidP="003A6E61">
      <w:pPr>
        <w:tabs>
          <w:tab w:val="left" w:pos="3940"/>
        </w:tabs>
        <w:spacing w:line="360" w:lineRule="auto"/>
        <w:jc w:val="both"/>
        <w:rPr>
          <w:rFonts w:cs="Arial"/>
          <w:noProof/>
          <w:sz w:val="22"/>
          <w:szCs w:val="22"/>
          <w:lang w:val="es-ES_tradnl"/>
        </w:rPr>
      </w:pPr>
      <w:r w:rsidRPr="00953B18">
        <w:rPr>
          <w:rFonts w:cs="Arial"/>
          <w:noProof/>
          <w:sz w:val="22"/>
          <w:szCs w:val="22"/>
          <w:lang w:val="es-ES_tradnl"/>
        </w:rPr>
        <w:t>El cucurucho o encapuchado es un cargador de andas en las procesiones de</w:t>
      </w:r>
      <w:r w:rsidR="001F08E2" w:rsidRPr="00B11AB0">
        <w:rPr>
          <w:lang w:val="es-ES_tradnl"/>
        </w:rPr>
        <w:t xml:space="preserve"> Semana Santa</w:t>
      </w:r>
      <w:r w:rsidRPr="00B11AB0">
        <w:rPr>
          <w:rFonts w:cs="Arial"/>
          <w:noProof/>
          <w:sz w:val="22"/>
          <w:szCs w:val="22"/>
          <w:lang w:val="es-ES_tradnl"/>
        </w:rPr>
        <w:t xml:space="preserve">, que luego se dirige a pedir limosna de casa en casa, descalzo, sin </w:t>
      </w:r>
      <w:r w:rsidR="001F08E2" w:rsidRPr="00953B18">
        <w:rPr>
          <w:rFonts w:cs="Arial"/>
          <w:noProof/>
          <w:sz w:val="22"/>
          <w:szCs w:val="22"/>
          <w:lang w:val="es-ES_tradnl"/>
        </w:rPr>
        <w:t>decir ni una sola palabra ni un sonido</w:t>
      </w:r>
      <w:r w:rsidRPr="00953B18">
        <w:rPr>
          <w:rFonts w:cs="Arial"/>
          <w:noProof/>
          <w:sz w:val="22"/>
          <w:szCs w:val="22"/>
          <w:lang w:val="es-ES_tradnl"/>
        </w:rPr>
        <w:t>, y que tiene el privilegio de entrar sin permiso. Es una imitación de lo que en Semana Santa practicaban</w:t>
      </w:r>
      <w:r w:rsidR="001F08E2" w:rsidRPr="00953B18">
        <w:rPr>
          <w:rFonts w:cs="Arial"/>
          <w:noProof/>
          <w:sz w:val="22"/>
          <w:szCs w:val="22"/>
          <w:lang w:val="es-ES_tradnl"/>
        </w:rPr>
        <w:t xml:space="preserve"> en Roma.</w:t>
      </w:r>
      <w:r w:rsidRPr="00953B18">
        <w:rPr>
          <w:rFonts w:cs="Arial"/>
          <w:noProof/>
          <w:sz w:val="22"/>
          <w:szCs w:val="22"/>
          <w:lang w:val="es-ES_tradnl"/>
        </w:rPr>
        <w:tab/>
      </w:r>
      <w:r w:rsidRPr="00953B18">
        <w:rPr>
          <w:rFonts w:cs="Arial"/>
          <w:noProof/>
          <w:sz w:val="22"/>
          <w:szCs w:val="22"/>
          <w:lang w:val="es-ES_tradnl"/>
        </w:rPr>
        <w:br/>
      </w:r>
    </w:p>
    <w:p w14:paraId="2A545E04" w14:textId="77777777" w:rsidR="003A6E61" w:rsidRPr="00953B18" w:rsidRDefault="003A6E61" w:rsidP="003A6E61">
      <w:pPr>
        <w:tabs>
          <w:tab w:val="left" w:pos="3940"/>
        </w:tabs>
        <w:spacing w:line="360" w:lineRule="auto"/>
        <w:jc w:val="both"/>
        <w:rPr>
          <w:rFonts w:cs="Arial"/>
          <w:noProof/>
          <w:sz w:val="22"/>
          <w:szCs w:val="22"/>
          <w:lang w:val="es-ES_tradnl"/>
        </w:rPr>
      </w:pPr>
      <w:r w:rsidRPr="00953B18">
        <w:rPr>
          <w:rFonts w:cs="Arial"/>
          <w:noProof/>
          <w:sz w:val="22"/>
          <w:szCs w:val="22"/>
          <w:lang w:val="es-ES_tradnl"/>
        </w:rPr>
        <w:t>Este personaje es muy conocido a nivel nacional por ser penitente pero es el protagonista que representa a las fiesta religiosa más importantes de la ciudad de Riobamba la cual es la Semana Santa, pese a que esta fecha también es celebrada en la ciudad de Quito y Guayaquil en Riobamba no pierde su protagonismo ni su importancia.</w:t>
      </w:r>
    </w:p>
    <w:p w14:paraId="01A77B41" w14:textId="77777777" w:rsidR="003A6E61" w:rsidRPr="00953B18" w:rsidRDefault="003A6E61" w:rsidP="003A6E61">
      <w:pPr>
        <w:tabs>
          <w:tab w:val="left" w:pos="3940"/>
        </w:tabs>
        <w:spacing w:line="360" w:lineRule="auto"/>
        <w:ind w:left="709"/>
        <w:jc w:val="both"/>
        <w:rPr>
          <w:rFonts w:cs="Arial"/>
          <w:noProof/>
          <w:sz w:val="22"/>
          <w:szCs w:val="22"/>
          <w:lang w:val="es-ES_tradnl"/>
        </w:rPr>
      </w:pPr>
    </w:p>
    <w:p w14:paraId="11300EC9" w14:textId="77777777" w:rsidR="003A6E61" w:rsidRPr="00953B18" w:rsidRDefault="003A6E61" w:rsidP="003A6E61">
      <w:pPr>
        <w:tabs>
          <w:tab w:val="left" w:pos="3940"/>
        </w:tabs>
        <w:spacing w:line="360" w:lineRule="auto"/>
        <w:ind w:left="709"/>
        <w:jc w:val="both"/>
        <w:rPr>
          <w:rFonts w:cs="Arial"/>
          <w:noProof/>
          <w:sz w:val="22"/>
          <w:szCs w:val="22"/>
          <w:lang w:val="es-ES_tradnl"/>
        </w:rPr>
      </w:pPr>
    </w:p>
    <w:p w14:paraId="7BB3E1E6" w14:textId="77777777" w:rsidR="003A6E61" w:rsidRPr="00B11AB0" w:rsidRDefault="003A6E61" w:rsidP="003A6E61">
      <w:pPr>
        <w:spacing w:line="360" w:lineRule="auto"/>
        <w:ind w:left="709"/>
        <w:jc w:val="center"/>
        <w:rPr>
          <w:rFonts w:cs="Arial"/>
          <w:sz w:val="16"/>
          <w:szCs w:val="16"/>
          <w:lang w:val="es-ES_tradnl"/>
        </w:rPr>
      </w:pPr>
      <w:r w:rsidRPr="00B11AB0">
        <w:rPr>
          <w:rFonts w:eastAsiaTheme="minorEastAsia" w:cs="Helvetica"/>
          <w:noProof/>
          <w:sz w:val="16"/>
          <w:szCs w:val="16"/>
        </w:rPr>
        <w:drawing>
          <wp:inline distT="0" distB="0" distL="0" distR="0" wp14:anchorId="413C9225" wp14:editId="4BBF76FF">
            <wp:extent cx="3222660" cy="1800000"/>
            <wp:effectExtent l="0" t="0" r="3175" b="381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2660" cy="1800000"/>
                    </a:xfrm>
                    <a:prstGeom prst="rect">
                      <a:avLst/>
                    </a:prstGeom>
                    <a:noFill/>
                    <a:ln>
                      <a:noFill/>
                    </a:ln>
                  </pic:spPr>
                </pic:pic>
              </a:graphicData>
            </a:graphic>
          </wp:inline>
        </w:drawing>
      </w:r>
    </w:p>
    <w:p w14:paraId="3EEE38B1" w14:textId="1FFCFDA7" w:rsidR="003A6E61" w:rsidRPr="00953B18" w:rsidRDefault="003A6E61" w:rsidP="00A013DD">
      <w:pPr>
        <w:pStyle w:val="Ttulo8"/>
        <w:ind w:left="2268"/>
      </w:pPr>
      <w:bookmarkStart w:id="4213" w:name="_Toc299817892"/>
      <w:r w:rsidRPr="00953B18">
        <w:rPr>
          <w:b/>
        </w:rPr>
        <w:t>Figura 2-18</w:t>
      </w:r>
      <w:r w:rsidR="006C245A" w:rsidRPr="00953B18">
        <w:rPr>
          <w:b/>
        </w:rPr>
        <w:t>.</w:t>
      </w:r>
      <w:r w:rsidRPr="00953B18">
        <w:t xml:space="preserve"> Cucurucho</w:t>
      </w:r>
      <w:bookmarkEnd w:id="4213"/>
    </w:p>
    <w:p w14:paraId="5401B165" w14:textId="77777777" w:rsidR="003A6E61" w:rsidRPr="00953B18" w:rsidRDefault="003A6E61" w:rsidP="003A6E61">
      <w:pPr>
        <w:spacing w:line="360" w:lineRule="auto"/>
        <w:ind w:left="2268"/>
        <w:rPr>
          <w:rFonts w:cs="Arial"/>
          <w:sz w:val="16"/>
          <w:szCs w:val="16"/>
          <w:lang w:val="es-ES_tradnl"/>
        </w:rPr>
      </w:pPr>
      <w:r w:rsidRPr="00953B18">
        <w:rPr>
          <w:rFonts w:cs="Arial"/>
          <w:b/>
          <w:sz w:val="16"/>
          <w:szCs w:val="16"/>
          <w:lang w:val="es-ES_tradnl"/>
        </w:rPr>
        <w:t>Fuente:</w:t>
      </w:r>
      <w:r w:rsidRPr="00953B18">
        <w:rPr>
          <w:sz w:val="16"/>
          <w:szCs w:val="16"/>
          <w:lang w:val="es-ES_tradnl"/>
        </w:rPr>
        <w:t xml:space="preserve"> http://www.revistafamilia.com.ec/articulos-de-la-vida-hoy/167-peliculalibro</w:t>
      </w:r>
    </w:p>
    <w:p w14:paraId="5FFF5A63" w14:textId="77777777" w:rsidR="003A6E61" w:rsidRPr="00953B18" w:rsidRDefault="003A6E61" w:rsidP="003A6E61">
      <w:pPr>
        <w:tabs>
          <w:tab w:val="left" w:pos="3940"/>
        </w:tabs>
        <w:spacing w:line="360" w:lineRule="auto"/>
        <w:ind w:left="709"/>
        <w:jc w:val="both"/>
        <w:rPr>
          <w:rFonts w:cs="Arial"/>
          <w:noProof/>
          <w:sz w:val="22"/>
          <w:szCs w:val="22"/>
          <w:lang w:val="es-ES_tradnl"/>
        </w:rPr>
      </w:pPr>
    </w:p>
    <w:p w14:paraId="623B7AFA" w14:textId="77777777" w:rsidR="003A6E61" w:rsidRPr="00953B18" w:rsidRDefault="003A6E61" w:rsidP="003A6E61">
      <w:pPr>
        <w:tabs>
          <w:tab w:val="left" w:pos="3940"/>
        </w:tabs>
        <w:spacing w:line="360" w:lineRule="auto"/>
        <w:ind w:left="709"/>
        <w:jc w:val="both"/>
        <w:rPr>
          <w:rFonts w:cs="Arial"/>
          <w:noProof/>
          <w:sz w:val="22"/>
          <w:szCs w:val="22"/>
          <w:lang w:val="es-ES_tradnl"/>
        </w:rPr>
      </w:pPr>
    </w:p>
    <w:p w14:paraId="1EE9C20E" w14:textId="77777777" w:rsidR="003A6E61" w:rsidRPr="00953B18" w:rsidRDefault="003A6E61" w:rsidP="009D2E99">
      <w:pPr>
        <w:pStyle w:val="Ttulo5"/>
      </w:pPr>
      <w:bookmarkStart w:id="4214" w:name="_Toc299791000"/>
      <w:r w:rsidRPr="00953B18">
        <w:t>2.2.5.2.1. Representación</w:t>
      </w:r>
      <w:bookmarkEnd w:id="4214"/>
    </w:p>
    <w:p w14:paraId="08C668E2" w14:textId="77777777" w:rsidR="003A6E61" w:rsidRPr="00953B18" w:rsidRDefault="003A6E61" w:rsidP="003A6E61">
      <w:pPr>
        <w:spacing w:line="360" w:lineRule="auto"/>
        <w:ind w:left="709"/>
        <w:rPr>
          <w:rFonts w:cs="Arial"/>
          <w:b/>
          <w:sz w:val="22"/>
          <w:szCs w:val="22"/>
          <w:lang w:val="es-ES_tradnl"/>
        </w:rPr>
      </w:pPr>
    </w:p>
    <w:p w14:paraId="3EB258C1"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Los creyentes que representan voluntariamente a los cu</w:t>
      </w:r>
      <w:r w:rsidR="000B2CDE" w:rsidRPr="00953B18">
        <w:rPr>
          <w:rFonts w:cs="Arial"/>
          <w:sz w:val="22"/>
          <w:szCs w:val="22"/>
          <w:lang w:val="es-ES_tradnl"/>
        </w:rPr>
        <w:t>curuchos utilizan un atuendo de color violeta</w:t>
      </w:r>
      <w:r w:rsidRPr="00953B18">
        <w:rPr>
          <w:rFonts w:cs="Arial"/>
          <w:sz w:val="22"/>
          <w:szCs w:val="22"/>
          <w:lang w:val="es-ES_tradnl"/>
        </w:rPr>
        <w:t xml:space="preserve"> que recubre todo su rostro y solo deja al descubierto sus ojos. La vestimenta es señal de penitencia y arrepentimiento.</w:t>
      </w:r>
      <w:r w:rsidRPr="00953B18">
        <w:rPr>
          <w:rFonts w:cs="Arial"/>
          <w:sz w:val="22"/>
          <w:szCs w:val="22"/>
          <w:lang w:val="es-ES_tradnl"/>
        </w:rPr>
        <w:tab/>
      </w:r>
      <w:r w:rsidRPr="00953B18">
        <w:rPr>
          <w:rFonts w:cs="Arial"/>
          <w:sz w:val="22"/>
          <w:szCs w:val="22"/>
          <w:lang w:val="es-ES_tradnl"/>
        </w:rPr>
        <w:br/>
      </w:r>
    </w:p>
    <w:p w14:paraId="5B03B5DC" w14:textId="77777777" w:rsidR="003A6E61" w:rsidRPr="00953B18" w:rsidRDefault="003A6E61" w:rsidP="009D2E99">
      <w:pPr>
        <w:pStyle w:val="Ttulo5"/>
      </w:pPr>
      <w:bookmarkStart w:id="4215" w:name="_Toc299791001"/>
      <w:r w:rsidRPr="00953B18">
        <w:t>2.2.5.2.2. Significado de los colores del personaje</w:t>
      </w:r>
      <w:bookmarkEnd w:id="4215"/>
    </w:p>
    <w:p w14:paraId="38649948" w14:textId="77777777" w:rsidR="003A6E61" w:rsidRPr="00953B18" w:rsidRDefault="003A6E61" w:rsidP="003A6E61">
      <w:pPr>
        <w:spacing w:line="360" w:lineRule="auto"/>
        <w:rPr>
          <w:rFonts w:cs="Arial"/>
          <w:b/>
          <w:sz w:val="22"/>
          <w:szCs w:val="22"/>
          <w:lang w:val="es-ES_tradnl"/>
        </w:rPr>
      </w:pPr>
    </w:p>
    <w:p w14:paraId="06592944" w14:textId="77777777" w:rsidR="003A6E61" w:rsidRPr="00953B18" w:rsidRDefault="003A6E61" w:rsidP="000B2CDE">
      <w:pPr>
        <w:spacing w:line="360" w:lineRule="auto"/>
        <w:jc w:val="both"/>
        <w:rPr>
          <w:rFonts w:cs="Arial"/>
          <w:sz w:val="22"/>
          <w:szCs w:val="22"/>
          <w:lang w:val="es-ES_tradnl"/>
        </w:rPr>
      </w:pPr>
      <w:r w:rsidRPr="00953B18">
        <w:rPr>
          <w:rFonts w:cs="Arial"/>
          <w:sz w:val="22"/>
          <w:szCs w:val="22"/>
          <w:lang w:val="es-ES_tradnl"/>
        </w:rPr>
        <w:t xml:space="preserve">El color blanco significa fiesta y se lo utiliza para el </w:t>
      </w:r>
      <w:r w:rsidR="000B2CDE" w:rsidRPr="00953B18">
        <w:rPr>
          <w:rFonts w:cs="Arial"/>
          <w:sz w:val="22"/>
          <w:szCs w:val="22"/>
          <w:lang w:val="es-ES_tradnl"/>
        </w:rPr>
        <w:t>sábado</w:t>
      </w:r>
      <w:r w:rsidRPr="00953B18">
        <w:rPr>
          <w:rFonts w:cs="Arial"/>
          <w:sz w:val="22"/>
          <w:szCs w:val="22"/>
          <w:lang w:val="es-ES_tradnl"/>
        </w:rPr>
        <w:t xml:space="preserve"> de Gloria y el Domingo Resurrección, el rojo significa martirio, sangre por la crucifixión de Jesús, el violeta significa penitencia </w:t>
      </w:r>
      <w:r w:rsidR="000B2CDE" w:rsidRPr="00953B18">
        <w:rPr>
          <w:rFonts w:cs="Arial"/>
          <w:sz w:val="22"/>
          <w:szCs w:val="22"/>
          <w:lang w:val="es-ES_tradnl"/>
        </w:rPr>
        <w:t xml:space="preserve">y </w:t>
      </w:r>
      <w:r w:rsidRPr="00953B18">
        <w:rPr>
          <w:rFonts w:cs="Arial"/>
          <w:sz w:val="22"/>
          <w:szCs w:val="22"/>
          <w:lang w:val="es-ES_tradnl"/>
        </w:rPr>
        <w:lastRenderedPageBreak/>
        <w:t>arrepentimiento y se lo utiliza para el Viernes Santo al igual que el r</w:t>
      </w:r>
      <w:r w:rsidR="000B2CDE" w:rsidRPr="00953B18">
        <w:rPr>
          <w:rFonts w:cs="Arial"/>
          <w:sz w:val="22"/>
          <w:szCs w:val="22"/>
          <w:lang w:val="es-ES_tradnl"/>
        </w:rPr>
        <w:t xml:space="preserve">ojo y el color negro representa </w:t>
      </w:r>
      <w:r w:rsidRPr="00953B18">
        <w:rPr>
          <w:rFonts w:cs="Arial"/>
          <w:sz w:val="22"/>
          <w:szCs w:val="22"/>
          <w:lang w:val="es-ES_tradnl"/>
        </w:rPr>
        <w:t>luto y tristeza.</w:t>
      </w:r>
    </w:p>
    <w:p w14:paraId="2590BB78" w14:textId="77777777" w:rsidR="003A6E61" w:rsidRPr="00953B18" w:rsidRDefault="003A6E61" w:rsidP="003A6E61">
      <w:pPr>
        <w:spacing w:line="360" w:lineRule="auto"/>
        <w:ind w:left="720"/>
        <w:rPr>
          <w:rFonts w:cs="Arial"/>
          <w:sz w:val="22"/>
          <w:szCs w:val="22"/>
          <w:lang w:val="es-ES_tradnl"/>
        </w:rPr>
      </w:pPr>
    </w:p>
    <w:p w14:paraId="3C74B30D" w14:textId="77777777" w:rsidR="003A6E61" w:rsidRPr="00953B18" w:rsidRDefault="003A6E61" w:rsidP="009D2E99">
      <w:pPr>
        <w:pStyle w:val="Ttulo5"/>
      </w:pPr>
      <w:bookmarkStart w:id="4216" w:name="_Toc299791002"/>
      <w:r w:rsidRPr="00953B18">
        <w:t>2.2.5.2.3. Festividad</w:t>
      </w:r>
      <w:bookmarkEnd w:id="4216"/>
    </w:p>
    <w:p w14:paraId="6405C5FF" w14:textId="77777777" w:rsidR="003A6E61" w:rsidRPr="00953B18" w:rsidRDefault="003A6E61" w:rsidP="003A6E61">
      <w:pPr>
        <w:spacing w:line="360" w:lineRule="auto"/>
        <w:rPr>
          <w:rFonts w:cs="Arial"/>
          <w:b/>
          <w:sz w:val="22"/>
          <w:szCs w:val="22"/>
          <w:lang w:val="es-ES_tradnl"/>
        </w:rPr>
      </w:pPr>
    </w:p>
    <w:p w14:paraId="4C89C46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Semana Santa se celebra entre los meses de febrero o marzo y su fecha exacta está directamente relacionada con las fases de la luna, ya que, el Viernes Santo siempre debe coincidir con luna llena.  En función de </w:t>
      </w:r>
      <w:r w:rsidR="000B2CDE" w:rsidRPr="00953B18">
        <w:rPr>
          <w:rFonts w:cs="Arial"/>
          <w:sz w:val="22"/>
          <w:szCs w:val="22"/>
          <w:lang w:val="es-ES_tradnl"/>
        </w:rPr>
        <w:t>estos</w:t>
      </w:r>
      <w:r w:rsidRPr="00953B18">
        <w:rPr>
          <w:rFonts w:cs="Arial"/>
          <w:sz w:val="22"/>
          <w:szCs w:val="22"/>
          <w:lang w:val="es-ES_tradnl"/>
        </w:rPr>
        <w:t xml:space="preserve"> elementos, se contabilizan 40 días antes de la Semana Santa para determinar, a su vez, las fechas del Carnaval.</w:t>
      </w:r>
    </w:p>
    <w:p w14:paraId="5C401ABA" w14:textId="77777777" w:rsidR="003A6E61" w:rsidRPr="00953B18" w:rsidRDefault="003A6E61" w:rsidP="003A6E61">
      <w:pPr>
        <w:spacing w:line="360" w:lineRule="auto"/>
        <w:ind w:left="709"/>
        <w:jc w:val="both"/>
        <w:rPr>
          <w:rFonts w:cs="Arial"/>
          <w:sz w:val="22"/>
          <w:szCs w:val="22"/>
          <w:lang w:val="es-ES_tradnl"/>
        </w:rPr>
      </w:pPr>
    </w:p>
    <w:p w14:paraId="224E28B7"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Las celebraciones de Semana Santa se realizan, de diversas maneras, en todo el Ecuador ya que la gran mayoría de su población es católica.  La mayor parte de los eventos son de carácter litúrgico y tienen lugar en los templos religiosos, pero también hay grandes manifestaciones populares como las procesiones que describiremos más adelante.  Sin duda, los centros de mayor atención para presenciar estos eventos son las ciudades de Quito, Guayaquil y Cuenca, pero también se dan representaciones teatrales populares en algunos poblados de diversas regiones, las que rememoran los episodios bíblicos de esa semana.</w:t>
      </w:r>
    </w:p>
    <w:p w14:paraId="2B7CB179" w14:textId="77777777" w:rsidR="003A6E61" w:rsidRPr="00953B18" w:rsidRDefault="003A6E61" w:rsidP="003A6E61">
      <w:pPr>
        <w:spacing w:line="360" w:lineRule="auto"/>
        <w:rPr>
          <w:rFonts w:cs="Arial"/>
          <w:b/>
          <w:sz w:val="22"/>
          <w:szCs w:val="22"/>
          <w:lang w:val="es-ES_tradnl"/>
        </w:rPr>
      </w:pPr>
    </w:p>
    <w:p w14:paraId="69B1434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La Semana Santa ecuatoriana tiene, dentro del imaginario más popular que religioso, un plato insignia que es la </w:t>
      </w:r>
      <w:r w:rsidRPr="00953B18">
        <w:rPr>
          <w:rFonts w:cs="Arial"/>
          <w:bCs/>
          <w:sz w:val="22"/>
          <w:szCs w:val="22"/>
          <w:lang w:val="es-ES_tradnl"/>
        </w:rPr>
        <w:t>“fanesca”, </w:t>
      </w:r>
      <w:r w:rsidRPr="00953B18">
        <w:rPr>
          <w:rFonts w:cs="Arial"/>
          <w:sz w:val="22"/>
          <w:szCs w:val="22"/>
          <w:lang w:val="es-ES_tradnl"/>
        </w:rPr>
        <w:t>un delicioso cocido que debe ser preparado con algunos días de antelación y que involucra un trabajo de familia, en donde todos comparten las labores de preparación del famoso plato, cuyos orígenes se remontan a los primeros cristianos, con algunas variantes introducidas posteriormente por los españoles.</w:t>
      </w:r>
    </w:p>
    <w:p w14:paraId="506DD55A" w14:textId="77777777" w:rsidR="003A6E61" w:rsidRPr="00953B18" w:rsidRDefault="003A6E61" w:rsidP="003A6E61">
      <w:pPr>
        <w:spacing w:line="360" w:lineRule="auto"/>
        <w:rPr>
          <w:rFonts w:cs="Arial"/>
          <w:b/>
          <w:sz w:val="22"/>
          <w:szCs w:val="22"/>
          <w:lang w:val="es-ES_tradnl"/>
        </w:rPr>
      </w:pPr>
    </w:p>
    <w:p w14:paraId="209EB524" w14:textId="77777777" w:rsidR="003A6E61" w:rsidRPr="00953B18" w:rsidRDefault="003A6E61" w:rsidP="009D2E99">
      <w:pPr>
        <w:pStyle w:val="Ttulo5"/>
      </w:pPr>
      <w:bookmarkStart w:id="4217" w:name="_Toc299791003"/>
      <w:r w:rsidRPr="00953B18">
        <w:t>2.2.5.2.4. Historia y Origen</w:t>
      </w:r>
      <w:bookmarkEnd w:id="4217"/>
    </w:p>
    <w:p w14:paraId="0397D895" w14:textId="77777777" w:rsidR="003A6E61" w:rsidRPr="00953B18" w:rsidRDefault="003A6E61" w:rsidP="003A6E61">
      <w:pPr>
        <w:spacing w:line="360" w:lineRule="auto"/>
        <w:rPr>
          <w:rFonts w:cs="Arial"/>
          <w:b/>
          <w:sz w:val="22"/>
          <w:szCs w:val="22"/>
          <w:lang w:val="es-ES_tradnl"/>
        </w:rPr>
      </w:pPr>
    </w:p>
    <w:p w14:paraId="735C8FF0"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origen de la vestimenta que utiliza este personaje posee una interesante historia la cual se remonta al traje empleado por los primeros peregrinos europeos. Un porcentaje de ellos viajaron por los lugares santificados del centro del continente en el siglo IX y otros visitaron los lugares santos de Medio Oriente, a partir del siglo XI. </w:t>
      </w:r>
      <w:r w:rsidRPr="00953B18">
        <w:rPr>
          <w:rFonts w:cs="Arial"/>
          <w:sz w:val="22"/>
          <w:szCs w:val="22"/>
          <w:lang w:val="es-ES_tradnl"/>
        </w:rPr>
        <w:tab/>
      </w:r>
      <w:r w:rsidRPr="00953B18">
        <w:rPr>
          <w:rFonts w:cs="Arial"/>
          <w:sz w:val="22"/>
          <w:szCs w:val="22"/>
          <w:lang w:val="es-ES_tradnl"/>
        </w:rPr>
        <w:br/>
      </w:r>
      <w:r w:rsidRPr="00953B18">
        <w:rPr>
          <w:rFonts w:cs="Arial"/>
          <w:sz w:val="22"/>
          <w:szCs w:val="22"/>
          <w:lang w:val="es-ES_tradnl"/>
        </w:rPr>
        <w:br/>
        <w:t xml:space="preserve">Desde el siglo XII, esta vestimenta ligada con la empleada en conventos y abadías fue la indumentaria oficial del peregrino en la orden franciscana. Dichos ropajes adquirieron una extensísima difusión en toda Europa y principalmente en España, donde se los utilizaba durante las </w:t>
      </w:r>
      <w:r w:rsidRPr="00953B18">
        <w:rPr>
          <w:rFonts w:cs="Arial"/>
          <w:sz w:val="22"/>
          <w:szCs w:val="22"/>
          <w:lang w:val="es-ES_tradnl"/>
        </w:rPr>
        <w:lastRenderedPageBreak/>
        <w:t>peregrinaciones de Santiago en Compostela. El atuendo de cucurucho llegó a Quito en el siglo XVI, a través del traslado de costumbres religiosas hacia los asentamientos españoles en el nuevo continente. </w:t>
      </w:r>
    </w:p>
    <w:p w14:paraId="410AD2CA" w14:textId="77777777" w:rsidR="003A6E61" w:rsidRPr="00953B18" w:rsidRDefault="003A6E61" w:rsidP="003A6E61">
      <w:pPr>
        <w:spacing w:line="360" w:lineRule="auto"/>
        <w:rPr>
          <w:rFonts w:cs="Arial"/>
          <w:b/>
          <w:sz w:val="22"/>
          <w:szCs w:val="22"/>
          <w:lang w:val="es-ES_tradnl"/>
        </w:rPr>
      </w:pPr>
    </w:p>
    <w:p w14:paraId="574558BD" w14:textId="77777777" w:rsidR="003A6E61" w:rsidRPr="00953B18" w:rsidRDefault="003A6E61" w:rsidP="009D2E99">
      <w:pPr>
        <w:pStyle w:val="Ttulo5"/>
      </w:pPr>
      <w:bookmarkStart w:id="4218" w:name="_Toc299791004"/>
      <w:r w:rsidRPr="00953B18">
        <w:t>2.2.5.2.5. Vestimenta y Elementos</w:t>
      </w:r>
      <w:bookmarkEnd w:id="4218"/>
    </w:p>
    <w:p w14:paraId="1A6A1DD5" w14:textId="77777777" w:rsidR="003A6E61" w:rsidRPr="00953B18" w:rsidRDefault="003A6E61" w:rsidP="003A6E61">
      <w:pPr>
        <w:spacing w:line="360" w:lineRule="auto"/>
        <w:ind w:left="709"/>
        <w:rPr>
          <w:rFonts w:cs="Arial"/>
          <w:b/>
          <w:sz w:val="22"/>
          <w:szCs w:val="22"/>
          <w:lang w:val="es-ES_tradnl"/>
        </w:rPr>
      </w:pPr>
    </w:p>
    <w:p w14:paraId="74073FAE" w14:textId="77777777" w:rsidR="003A6E61" w:rsidRPr="00953B18" w:rsidRDefault="003A6E61" w:rsidP="009D2E99">
      <w:pPr>
        <w:pStyle w:val="Ttulo5"/>
      </w:pPr>
      <w:bookmarkStart w:id="4219" w:name="_Toc299791005"/>
      <w:r w:rsidRPr="00953B18">
        <w:t>2.2.5.2.5.1. Vestimenta</w:t>
      </w:r>
      <w:bookmarkEnd w:id="4219"/>
    </w:p>
    <w:p w14:paraId="5522E51B" w14:textId="77777777" w:rsidR="003A6E61" w:rsidRPr="00953B18" w:rsidRDefault="003A6E61" w:rsidP="003A6E61">
      <w:pPr>
        <w:spacing w:line="360" w:lineRule="auto"/>
        <w:ind w:left="709"/>
        <w:rPr>
          <w:rFonts w:cs="Arial"/>
          <w:b/>
          <w:sz w:val="22"/>
          <w:szCs w:val="22"/>
          <w:lang w:val="es-ES_tradnl"/>
        </w:rPr>
      </w:pPr>
    </w:p>
    <w:p w14:paraId="36BC100E"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Estos penitentes van vestidos con una túnica morada que les cubre todo el cuerpo, para ceñirse la túnica, utilizan un cíngulo o cinturón morado, blanco o negro, según la simbología del día. Éste recuerda la autoflagelación con que se castigaba el cuerpo en tiempos coloniales. Además, llevan en la cabeza un bonete o mascara de color blanca, para cubrir sus rostros.</w:t>
      </w:r>
    </w:p>
    <w:p w14:paraId="67C0BB5B" w14:textId="77777777" w:rsidR="003A6E61" w:rsidRPr="00953B18" w:rsidRDefault="003A6E61" w:rsidP="003A6E61">
      <w:pPr>
        <w:spacing w:line="360" w:lineRule="auto"/>
        <w:rPr>
          <w:rFonts w:cs="Arial"/>
          <w:b/>
          <w:sz w:val="22"/>
          <w:szCs w:val="22"/>
          <w:lang w:val="es-ES_tradnl"/>
        </w:rPr>
      </w:pPr>
    </w:p>
    <w:p w14:paraId="67E07CD4" w14:textId="77777777" w:rsidR="003A6E61" w:rsidRPr="00953B18" w:rsidRDefault="003A6E61" w:rsidP="00571324">
      <w:pPr>
        <w:pStyle w:val="Ttulo3"/>
      </w:pPr>
      <w:bookmarkStart w:id="4220" w:name="_Toc299791006"/>
      <w:r w:rsidRPr="00953B18">
        <w:t>2.3. Público Objetivo</w:t>
      </w:r>
      <w:bookmarkEnd w:id="4220"/>
    </w:p>
    <w:p w14:paraId="2A21CB00" w14:textId="77777777" w:rsidR="003A6E61" w:rsidRPr="00953B18" w:rsidRDefault="003A6E61" w:rsidP="003A6E61">
      <w:pPr>
        <w:spacing w:line="360" w:lineRule="auto"/>
        <w:rPr>
          <w:rFonts w:cs="Arial"/>
          <w:b/>
          <w:sz w:val="22"/>
          <w:szCs w:val="22"/>
          <w:lang w:val="es-ES_tradnl"/>
        </w:rPr>
      </w:pPr>
    </w:p>
    <w:p w14:paraId="6D758DBF" w14:textId="77777777" w:rsidR="003A6E61" w:rsidRPr="00953B18" w:rsidRDefault="003A6E61" w:rsidP="003E66A5">
      <w:pPr>
        <w:pStyle w:val="Ttulo4"/>
        <w:jc w:val="both"/>
      </w:pPr>
      <w:bookmarkStart w:id="4221" w:name="_Toc299791007"/>
      <w:r w:rsidRPr="00953B18">
        <w:t>2.3.1. Público objetivo o Target</w:t>
      </w:r>
      <w:bookmarkEnd w:id="4221"/>
    </w:p>
    <w:p w14:paraId="51CBD4EB" w14:textId="77777777" w:rsidR="003A6E61" w:rsidRPr="00953B18" w:rsidRDefault="003A6E61" w:rsidP="003A6E61">
      <w:pPr>
        <w:spacing w:line="360" w:lineRule="auto"/>
        <w:ind w:left="709"/>
        <w:rPr>
          <w:rFonts w:cs="Arial"/>
          <w:b/>
          <w:sz w:val="22"/>
          <w:szCs w:val="22"/>
          <w:lang w:val="es-ES_tradnl"/>
        </w:rPr>
      </w:pPr>
    </w:p>
    <w:p w14:paraId="13B41104"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El target o público objetivo constan de distintas variables demográficas las cuales detallaremos a continuación.</w:t>
      </w:r>
    </w:p>
    <w:p w14:paraId="7DFD9187" w14:textId="77777777" w:rsidR="003A6E61" w:rsidRPr="00953B18" w:rsidRDefault="003A6E61" w:rsidP="003A6E61">
      <w:pPr>
        <w:spacing w:line="360" w:lineRule="auto"/>
        <w:rPr>
          <w:rFonts w:cs="Arial"/>
          <w:sz w:val="22"/>
          <w:szCs w:val="22"/>
          <w:lang w:val="es-ES_tradnl"/>
        </w:rPr>
      </w:pPr>
    </w:p>
    <w:p w14:paraId="03C4E866" w14:textId="77777777" w:rsidR="003A6E61" w:rsidRPr="00953B18" w:rsidRDefault="003A6E61" w:rsidP="009D2E99">
      <w:pPr>
        <w:pStyle w:val="Ttulo5"/>
      </w:pPr>
      <w:bookmarkStart w:id="4222" w:name="_Toc299791008"/>
      <w:r w:rsidRPr="00953B18">
        <w:t>2.3.1.1. Edad</w:t>
      </w:r>
      <w:bookmarkEnd w:id="4222"/>
    </w:p>
    <w:p w14:paraId="34144A60" w14:textId="77777777" w:rsidR="003A6E61" w:rsidRPr="00953B18" w:rsidRDefault="003A6E61" w:rsidP="003A6E61">
      <w:pPr>
        <w:spacing w:line="360" w:lineRule="auto"/>
        <w:ind w:left="709"/>
        <w:rPr>
          <w:rFonts w:cs="Arial"/>
          <w:b/>
          <w:sz w:val="22"/>
          <w:szCs w:val="22"/>
          <w:lang w:val="es-ES_tradnl"/>
        </w:rPr>
      </w:pPr>
    </w:p>
    <w:p w14:paraId="09761CFF"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Se la puede determinar o categorizar en intervalos de tiempo.</w:t>
      </w:r>
    </w:p>
    <w:p w14:paraId="13430721" w14:textId="77777777" w:rsidR="003A6E61" w:rsidRPr="00953B18" w:rsidRDefault="003A6E61" w:rsidP="003A6E61">
      <w:pPr>
        <w:spacing w:line="360" w:lineRule="auto"/>
        <w:rPr>
          <w:rFonts w:cs="Arial"/>
          <w:sz w:val="22"/>
          <w:szCs w:val="22"/>
          <w:lang w:val="es-ES_tradnl"/>
        </w:rPr>
      </w:pPr>
    </w:p>
    <w:p w14:paraId="0D754213" w14:textId="77777777" w:rsidR="003A6E61" w:rsidRPr="00953B18" w:rsidRDefault="003A6E61" w:rsidP="009D2E99">
      <w:pPr>
        <w:pStyle w:val="Ttulo5"/>
      </w:pPr>
      <w:bookmarkStart w:id="4223" w:name="_Toc299791009"/>
      <w:r w:rsidRPr="00953B18">
        <w:t>2.3.1.2. Sexo</w:t>
      </w:r>
      <w:bookmarkEnd w:id="4223"/>
    </w:p>
    <w:p w14:paraId="66749882" w14:textId="77777777" w:rsidR="003A6E61" w:rsidRPr="00953B18" w:rsidRDefault="003A6E61" w:rsidP="003A6E61">
      <w:pPr>
        <w:spacing w:line="360" w:lineRule="auto"/>
        <w:ind w:left="709"/>
        <w:rPr>
          <w:rFonts w:cs="Arial"/>
          <w:b/>
          <w:sz w:val="22"/>
          <w:szCs w:val="22"/>
          <w:lang w:val="es-ES_tradnl"/>
        </w:rPr>
      </w:pPr>
    </w:p>
    <w:p w14:paraId="220BA99E"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Se la definiría entre hombres y mujeres.</w:t>
      </w:r>
    </w:p>
    <w:p w14:paraId="3476C593" w14:textId="77777777" w:rsidR="003A6E61" w:rsidRPr="00953B18" w:rsidRDefault="003A6E61" w:rsidP="003A6E61">
      <w:pPr>
        <w:spacing w:line="360" w:lineRule="auto"/>
        <w:ind w:left="709"/>
        <w:rPr>
          <w:rFonts w:cs="Arial"/>
          <w:sz w:val="22"/>
          <w:szCs w:val="22"/>
          <w:lang w:val="es-ES_tradnl"/>
        </w:rPr>
      </w:pPr>
    </w:p>
    <w:p w14:paraId="4B867490" w14:textId="77777777" w:rsidR="003A6E61" w:rsidRPr="00953B18" w:rsidRDefault="003A6E61" w:rsidP="009D2E99">
      <w:pPr>
        <w:pStyle w:val="Ttulo5"/>
      </w:pPr>
      <w:bookmarkStart w:id="4224" w:name="_Toc299791010"/>
      <w:r w:rsidRPr="00953B18">
        <w:t>2.3.1.3. Nivel socioeconómico</w:t>
      </w:r>
      <w:bookmarkEnd w:id="4224"/>
      <w:r w:rsidRPr="00953B18">
        <w:t xml:space="preserve"> </w:t>
      </w:r>
    </w:p>
    <w:p w14:paraId="0032A231" w14:textId="77777777" w:rsidR="003A6E61" w:rsidRPr="00953B18" w:rsidRDefault="003A6E61" w:rsidP="003A6E61">
      <w:pPr>
        <w:spacing w:line="360" w:lineRule="auto"/>
        <w:ind w:left="709"/>
        <w:rPr>
          <w:rFonts w:cs="Arial"/>
          <w:b/>
          <w:sz w:val="22"/>
          <w:szCs w:val="22"/>
          <w:lang w:val="es-ES_tradnl"/>
        </w:rPr>
      </w:pPr>
    </w:p>
    <w:p w14:paraId="3184D82A"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 xml:space="preserve">Existen cuatro </w:t>
      </w:r>
      <w:r w:rsidR="000B2CDE" w:rsidRPr="00953B18">
        <w:rPr>
          <w:rFonts w:cs="Arial"/>
          <w:sz w:val="22"/>
          <w:szCs w:val="22"/>
          <w:lang w:val="es-ES_tradnl"/>
        </w:rPr>
        <w:t>categorías</w:t>
      </w:r>
      <w:r w:rsidRPr="00953B18">
        <w:rPr>
          <w:rFonts w:cs="Arial"/>
          <w:sz w:val="22"/>
          <w:szCs w:val="22"/>
          <w:lang w:val="es-ES_tradnl"/>
        </w:rPr>
        <w:t xml:space="preserve"> definidas dentro de lo que es el nivel socioeconómico y son Baja, Media Baja, Media Alta y Alta.</w:t>
      </w:r>
    </w:p>
    <w:p w14:paraId="50659D19" w14:textId="77777777" w:rsidR="003A6E61" w:rsidRDefault="003A6E61" w:rsidP="003A6E61">
      <w:pPr>
        <w:spacing w:line="360" w:lineRule="auto"/>
        <w:ind w:left="709"/>
        <w:rPr>
          <w:rFonts w:cs="Arial"/>
          <w:sz w:val="22"/>
          <w:szCs w:val="22"/>
          <w:lang w:val="es-ES_tradnl"/>
        </w:rPr>
      </w:pPr>
    </w:p>
    <w:p w14:paraId="26F6FA6A" w14:textId="77777777" w:rsidR="00EF5C38" w:rsidRPr="00953B18" w:rsidRDefault="00EF5C38" w:rsidP="003A6E61">
      <w:pPr>
        <w:spacing w:line="360" w:lineRule="auto"/>
        <w:ind w:left="709"/>
        <w:rPr>
          <w:rFonts w:cs="Arial"/>
          <w:sz w:val="22"/>
          <w:szCs w:val="22"/>
          <w:lang w:val="es-ES_tradnl"/>
        </w:rPr>
      </w:pPr>
    </w:p>
    <w:p w14:paraId="6548A823" w14:textId="77777777" w:rsidR="003A6E61" w:rsidRPr="00953B18" w:rsidRDefault="003A6E61" w:rsidP="009D2E99">
      <w:pPr>
        <w:pStyle w:val="Ttulo5"/>
      </w:pPr>
      <w:bookmarkStart w:id="4225" w:name="_Toc299791011"/>
      <w:r w:rsidRPr="00953B18">
        <w:lastRenderedPageBreak/>
        <w:t>2.3.1.4. Variables Psicográficas</w:t>
      </w:r>
      <w:bookmarkEnd w:id="4225"/>
      <w:r w:rsidRPr="00953B18">
        <w:t xml:space="preserve"> </w:t>
      </w:r>
    </w:p>
    <w:p w14:paraId="2F6741AC" w14:textId="77777777" w:rsidR="003A6E61" w:rsidRPr="00953B18" w:rsidRDefault="003A6E61" w:rsidP="003A6E61">
      <w:pPr>
        <w:spacing w:line="360" w:lineRule="auto"/>
        <w:ind w:left="709"/>
        <w:rPr>
          <w:rFonts w:cs="Arial"/>
          <w:b/>
          <w:sz w:val="22"/>
          <w:szCs w:val="22"/>
          <w:lang w:val="es-ES_tradnl"/>
        </w:rPr>
      </w:pPr>
    </w:p>
    <w:p w14:paraId="274F4019" w14:textId="77777777" w:rsidR="003A6E61" w:rsidRPr="00953B18" w:rsidRDefault="003A6E61" w:rsidP="003A6E61">
      <w:pPr>
        <w:spacing w:line="360" w:lineRule="auto"/>
        <w:rPr>
          <w:rFonts w:cs="Arial"/>
          <w:sz w:val="22"/>
          <w:szCs w:val="22"/>
          <w:lang w:val="es-ES_tradnl"/>
        </w:rPr>
      </w:pPr>
      <w:r w:rsidRPr="00953B18">
        <w:rPr>
          <w:rFonts w:cs="Arial"/>
          <w:sz w:val="22"/>
          <w:szCs w:val="22"/>
          <w:lang w:val="es-ES_tradnl"/>
        </w:rPr>
        <w:t>Se puede mencionar una gran cantidad de variables psicográficas pero resaltaremos solo cuatro que se cree que son las más importantes.</w:t>
      </w:r>
    </w:p>
    <w:p w14:paraId="265AC60B" w14:textId="77777777" w:rsidR="003A6E61" w:rsidRPr="00953B18" w:rsidRDefault="003A6E61" w:rsidP="003A6E61">
      <w:pPr>
        <w:spacing w:line="360" w:lineRule="auto"/>
        <w:rPr>
          <w:rFonts w:cs="Arial"/>
          <w:sz w:val="22"/>
          <w:szCs w:val="22"/>
          <w:lang w:val="es-ES_tradnl"/>
        </w:rPr>
      </w:pPr>
    </w:p>
    <w:p w14:paraId="036C4800"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Estilo de vida</w:t>
      </w:r>
      <w:r w:rsidRPr="00953B18">
        <w:rPr>
          <w:rFonts w:eastAsiaTheme="minorEastAsia"/>
          <w:sz w:val="22"/>
          <w:szCs w:val="22"/>
          <w:lang w:val="es-ES_tradnl"/>
        </w:rPr>
        <w:t xml:space="preserve">: Concierne a las actividades habituales a las que </w:t>
      </w:r>
      <w:r w:rsidR="000B2CDE" w:rsidRPr="00953B18">
        <w:rPr>
          <w:rFonts w:eastAsiaTheme="minorEastAsia"/>
          <w:sz w:val="22"/>
          <w:szCs w:val="22"/>
          <w:lang w:val="es-ES_tradnl"/>
        </w:rPr>
        <w:t>está</w:t>
      </w:r>
      <w:r w:rsidRPr="00953B18">
        <w:rPr>
          <w:rFonts w:eastAsiaTheme="minorEastAsia"/>
          <w:sz w:val="22"/>
          <w:szCs w:val="22"/>
          <w:lang w:val="es-ES_tradnl"/>
        </w:rPr>
        <w:t xml:space="preserve"> acostumbrada la persona, sus consumos diarios, su rutina, qué hace y qué consume con regularidad.</w:t>
      </w:r>
    </w:p>
    <w:p w14:paraId="6C12DDB9"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 xml:space="preserve">Personalidad: </w:t>
      </w:r>
      <w:r w:rsidRPr="00953B18">
        <w:rPr>
          <w:rFonts w:cs="Arial"/>
          <w:sz w:val="22"/>
          <w:szCs w:val="22"/>
          <w:lang w:val="es-ES_tradnl"/>
        </w:rPr>
        <w:t>Son rasgos de conducta tales como tímido, responsable, extravagante, impulsivo, tradicional, etc.</w:t>
      </w:r>
    </w:p>
    <w:p w14:paraId="2AD0E51D"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 xml:space="preserve">Valores y creencias: </w:t>
      </w:r>
      <w:r w:rsidRPr="00953B18">
        <w:rPr>
          <w:rFonts w:cs="Arial"/>
          <w:sz w:val="22"/>
          <w:szCs w:val="22"/>
          <w:lang w:val="es-ES_tradnl"/>
        </w:rPr>
        <w:t>Constituyen las convicciones que rigen la vida de nuestros individuos como las creencias religiosas, los valores familiares entre otras.</w:t>
      </w:r>
    </w:p>
    <w:p w14:paraId="2AF25A62"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 xml:space="preserve">Intereses: </w:t>
      </w:r>
      <w:r w:rsidRPr="00953B18">
        <w:rPr>
          <w:rFonts w:cs="Arial"/>
          <w:sz w:val="22"/>
          <w:szCs w:val="22"/>
          <w:lang w:val="es-ES_tradnl"/>
        </w:rPr>
        <w:t>Al buscar al usuario ideal se debemos preguntarnos cuales son los intereses o inquietudes que tiene el sujeto, que temas, que actividades le gustan y lo motivan.</w:t>
      </w:r>
      <w:r w:rsidRPr="00953B18">
        <w:rPr>
          <w:rFonts w:cs="Arial"/>
          <w:b/>
          <w:sz w:val="22"/>
          <w:szCs w:val="22"/>
          <w:lang w:val="es-ES_tradnl"/>
        </w:rPr>
        <w:t xml:space="preserve"> </w:t>
      </w:r>
    </w:p>
    <w:p w14:paraId="2E823B11"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5520D05E" w14:textId="77777777" w:rsidR="003A6E61" w:rsidRPr="00953B18" w:rsidRDefault="003A6E61" w:rsidP="003E66A5">
      <w:pPr>
        <w:pStyle w:val="Ttulo4"/>
        <w:jc w:val="both"/>
      </w:pPr>
      <w:bookmarkStart w:id="4226" w:name="_Toc299791012"/>
      <w:r w:rsidRPr="00953B18">
        <w:rPr>
          <w:rStyle w:val="Ttulo4Car"/>
          <w:b/>
        </w:rPr>
        <w:t>2.3.2.</w:t>
      </w:r>
      <w:r w:rsidRPr="00953B18">
        <w:t xml:space="preserve"> Público objetivo de la investigación</w:t>
      </w:r>
      <w:bookmarkEnd w:id="4226"/>
    </w:p>
    <w:p w14:paraId="66E69424" w14:textId="77777777" w:rsidR="003A6E61" w:rsidRPr="00953B18" w:rsidRDefault="003A6E61" w:rsidP="003A6E61">
      <w:pPr>
        <w:spacing w:line="360" w:lineRule="auto"/>
        <w:ind w:left="709"/>
        <w:rPr>
          <w:rFonts w:cs="Arial"/>
          <w:b/>
          <w:sz w:val="22"/>
          <w:szCs w:val="22"/>
          <w:lang w:val="es-ES_tradnl"/>
        </w:rPr>
      </w:pPr>
    </w:p>
    <w:p w14:paraId="36CE1BCB" w14:textId="77777777" w:rsidR="003A6E61" w:rsidRPr="00953B18" w:rsidRDefault="003A6E61" w:rsidP="003A6E61">
      <w:pPr>
        <w:spacing w:line="360" w:lineRule="auto"/>
        <w:jc w:val="both"/>
        <w:rPr>
          <w:rFonts w:cs="Arial"/>
          <w:sz w:val="22"/>
          <w:szCs w:val="22"/>
          <w:lang w:val="es-ES_tradnl"/>
        </w:rPr>
      </w:pPr>
      <w:r w:rsidRPr="00953B18">
        <w:rPr>
          <w:rFonts w:cs="Arial"/>
          <w:sz w:val="22"/>
          <w:szCs w:val="22"/>
          <w:lang w:val="es-ES_tradnl"/>
        </w:rPr>
        <w:t xml:space="preserve">Después de esta breve explicación de cada una de las variables que se debe tomar en </w:t>
      </w:r>
      <w:r w:rsidR="000B2CDE" w:rsidRPr="00953B18">
        <w:rPr>
          <w:rFonts w:cs="Arial"/>
          <w:sz w:val="22"/>
          <w:szCs w:val="22"/>
          <w:lang w:val="es-ES_tradnl"/>
        </w:rPr>
        <w:t>cuenta</w:t>
      </w:r>
      <w:r w:rsidRPr="00953B18">
        <w:rPr>
          <w:rFonts w:cs="Arial"/>
          <w:sz w:val="22"/>
          <w:szCs w:val="22"/>
          <w:lang w:val="es-ES_tradnl"/>
        </w:rPr>
        <w:t xml:space="preserve"> para determinar un público objetivo bien definido se procede a dar la información del target.</w:t>
      </w:r>
    </w:p>
    <w:p w14:paraId="1C0D181C" w14:textId="77777777" w:rsidR="003A6E61" w:rsidRPr="00953B18" w:rsidRDefault="003A6E61" w:rsidP="003A6E61">
      <w:pPr>
        <w:spacing w:line="360" w:lineRule="auto"/>
        <w:ind w:left="709"/>
        <w:rPr>
          <w:rFonts w:cs="Arial"/>
          <w:b/>
          <w:sz w:val="22"/>
          <w:szCs w:val="22"/>
          <w:lang w:val="es-ES_tradnl"/>
        </w:rPr>
      </w:pPr>
    </w:p>
    <w:p w14:paraId="3D62AA16"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Edad</w:t>
      </w:r>
      <w:r w:rsidRPr="00953B18">
        <w:rPr>
          <w:rFonts w:eastAsiaTheme="minorEastAsia"/>
          <w:sz w:val="22"/>
          <w:szCs w:val="22"/>
          <w:lang w:val="es-ES_tradnl"/>
        </w:rPr>
        <w:t>: De 25 a 55 años.</w:t>
      </w:r>
    </w:p>
    <w:p w14:paraId="0D23E583"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Sexo:</w:t>
      </w:r>
      <w:r w:rsidRPr="00953B18">
        <w:rPr>
          <w:rFonts w:cs="Arial"/>
          <w:sz w:val="22"/>
          <w:szCs w:val="22"/>
          <w:lang w:val="es-ES_tradnl"/>
        </w:rPr>
        <w:t xml:space="preserve"> Hombres y Mujeres.</w:t>
      </w:r>
    </w:p>
    <w:p w14:paraId="35288C10"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 xml:space="preserve">Nivel socioeconómico: </w:t>
      </w:r>
      <w:r w:rsidRPr="00953B18">
        <w:rPr>
          <w:rFonts w:cs="Arial"/>
          <w:sz w:val="22"/>
          <w:szCs w:val="22"/>
          <w:lang w:val="es-ES_tradnl"/>
        </w:rPr>
        <w:t>Medio bajo, medio alto.</w:t>
      </w:r>
    </w:p>
    <w:p w14:paraId="6F920180" w14:textId="77777777" w:rsidR="003A6E61" w:rsidRPr="00953B18" w:rsidRDefault="003A6E61" w:rsidP="00535714">
      <w:pPr>
        <w:pStyle w:val="Prrafodelista"/>
        <w:widowControl w:val="0"/>
        <w:numPr>
          <w:ilvl w:val="0"/>
          <w:numId w:val="32"/>
        </w:numPr>
        <w:suppressAutoHyphens w:val="0"/>
        <w:autoSpaceDE w:val="0"/>
        <w:autoSpaceDN w:val="0"/>
        <w:adjustRightInd w:val="0"/>
        <w:spacing w:line="360" w:lineRule="auto"/>
        <w:ind w:left="426" w:hanging="426"/>
        <w:jc w:val="both"/>
        <w:rPr>
          <w:rFonts w:eastAsiaTheme="minorEastAsia"/>
          <w:sz w:val="22"/>
          <w:szCs w:val="22"/>
          <w:lang w:val="es-ES_tradnl"/>
        </w:rPr>
      </w:pPr>
      <w:r w:rsidRPr="00953B18">
        <w:rPr>
          <w:rFonts w:cs="Arial"/>
          <w:b/>
          <w:sz w:val="22"/>
          <w:szCs w:val="22"/>
          <w:lang w:val="es-ES_tradnl"/>
        </w:rPr>
        <w:t xml:space="preserve">Psicográficos: </w:t>
      </w:r>
      <w:r w:rsidRPr="00953B18">
        <w:rPr>
          <w:rFonts w:cs="Arial"/>
          <w:sz w:val="22"/>
          <w:szCs w:val="22"/>
          <w:lang w:val="es-ES_tradnl"/>
        </w:rPr>
        <w:t>Personas profesionales que tenga un interés en aprender acerca de la cultura e historia del país específicamente de la provincia de Chimborazo, con una personalidad divertida, espontanea, autentica y que sus creencias religiosas tengan gran trascendencia en su familia.</w:t>
      </w:r>
      <w:r w:rsidRPr="00953B18">
        <w:rPr>
          <w:rFonts w:cs="Arial"/>
          <w:b/>
          <w:sz w:val="22"/>
          <w:szCs w:val="22"/>
          <w:lang w:val="es-ES_tradnl"/>
        </w:rPr>
        <w:t xml:space="preserve"> </w:t>
      </w:r>
    </w:p>
    <w:p w14:paraId="4F507479"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p>
    <w:p w14:paraId="5C91323A" w14:textId="77777777" w:rsidR="003A6E61" w:rsidRPr="00953B18" w:rsidRDefault="003A6E61" w:rsidP="003A6E61">
      <w:pPr>
        <w:widowControl w:val="0"/>
        <w:suppressAutoHyphens w:val="0"/>
        <w:autoSpaceDE w:val="0"/>
        <w:autoSpaceDN w:val="0"/>
        <w:adjustRightInd w:val="0"/>
        <w:spacing w:line="360" w:lineRule="auto"/>
        <w:jc w:val="both"/>
        <w:rPr>
          <w:rFonts w:eastAsiaTheme="minorEastAsia"/>
          <w:sz w:val="22"/>
          <w:szCs w:val="22"/>
          <w:lang w:val="es-ES_tradnl"/>
        </w:rPr>
      </w:pPr>
      <w:r w:rsidRPr="00953B18">
        <w:rPr>
          <w:rFonts w:eastAsiaTheme="minorEastAsia"/>
          <w:sz w:val="22"/>
          <w:szCs w:val="22"/>
          <w:lang w:val="es-ES_tradnl"/>
        </w:rPr>
        <w:t xml:space="preserve">El público objetivo al cual </w:t>
      </w:r>
      <w:r w:rsidR="000B2CDE" w:rsidRPr="00953B18">
        <w:rPr>
          <w:rFonts w:eastAsiaTheme="minorEastAsia"/>
          <w:sz w:val="22"/>
          <w:szCs w:val="22"/>
          <w:lang w:val="es-ES_tradnl"/>
        </w:rPr>
        <w:t>está</w:t>
      </w:r>
      <w:r w:rsidRPr="00953B18">
        <w:rPr>
          <w:rFonts w:eastAsiaTheme="minorEastAsia"/>
          <w:sz w:val="22"/>
          <w:szCs w:val="22"/>
          <w:lang w:val="es-ES_tradnl"/>
        </w:rPr>
        <w:t xml:space="preserve"> dirigida toda esta investigación comprendido entre los 25 a 55 años de edad se ve reflejado en 123 699 personas las cuales representan el 33,2% de la población total de la provincia de Chimborazo cumpliendo con todos los parámetros previamente establecidos.</w:t>
      </w:r>
    </w:p>
    <w:p w14:paraId="4940C6F8" w14:textId="77777777" w:rsidR="003A6E61" w:rsidRPr="00953B18" w:rsidDel="00186BF3" w:rsidRDefault="003A6E61" w:rsidP="003A6E61">
      <w:pPr>
        <w:pStyle w:val="Prrafodelista"/>
        <w:spacing w:line="360" w:lineRule="auto"/>
        <w:ind w:left="993"/>
        <w:rPr>
          <w:del w:id="4227" w:author="Angel Solórzano" w:date="2015-11-17T12:27:00Z"/>
          <w:rFonts w:ascii="Helvetica" w:hAnsi="Helvetica" w:cs="Arial"/>
          <w:sz w:val="22"/>
          <w:szCs w:val="22"/>
          <w:lang w:val="es-ES_tradnl"/>
        </w:rPr>
      </w:pPr>
    </w:p>
    <w:p w14:paraId="551DE126" w14:textId="77777777" w:rsidR="003A6E61" w:rsidRPr="00953B18" w:rsidDel="00186BF3" w:rsidRDefault="003A6E61" w:rsidP="003A6E61">
      <w:pPr>
        <w:pStyle w:val="Prrafodelista"/>
        <w:spacing w:line="360" w:lineRule="auto"/>
        <w:ind w:left="993"/>
        <w:rPr>
          <w:del w:id="4228" w:author="Angel Solórzano" w:date="2015-11-17T12:27:00Z"/>
          <w:rFonts w:ascii="Helvetica" w:hAnsi="Helvetica" w:cs="Arial"/>
          <w:sz w:val="22"/>
          <w:szCs w:val="22"/>
          <w:lang w:val="es-ES_tradnl"/>
        </w:rPr>
      </w:pPr>
    </w:p>
    <w:p w14:paraId="76534C76" w14:textId="77777777" w:rsidR="003A6E61" w:rsidRPr="00953B18" w:rsidDel="00186BF3" w:rsidRDefault="003A6E61" w:rsidP="003A6E61">
      <w:pPr>
        <w:pStyle w:val="Prrafodelista"/>
        <w:spacing w:line="360" w:lineRule="auto"/>
        <w:ind w:left="993"/>
        <w:rPr>
          <w:del w:id="4229" w:author="Angel Solórzano" w:date="2015-11-17T12:27:00Z"/>
          <w:rFonts w:ascii="Helvetica" w:hAnsi="Helvetica" w:cs="Arial"/>
          <w:sz w:val="22"/>
          <w:szCs w:val="22"/>
          <w:lang w:val="es-ES_tradnl"/>
        </w:rPr>
      </w:pPr>
    </w:p>
    <w:p w14:paraId="74A94D04" w14:textId="77777777" w:rsidR="003A6E61" w:rsidRPr="00953B18" w:rsidDel="00186BF3" w:rsidRDefault="003A6E61" w:rsidP="003A6E61">
      <w:pPr>
        <w:pStyle w:val="Prrafodelista"/>
        <w:spacing w:line="360" w:lineRule="auto"/>
        <w:ind w:left="993"/>
        <w:rPr>
          <w:del w:id="4230" w:author="Angel Solórzano" w:date="2015-11-17T12:27:00Z"/>
          <w:rFonts w:ascii="Helvetica" w:hAnsi="Helvetica" w:cs="Arial"/>
          <w:sz w:val="22"/>
          <w:szCs w:val="22"/>
          <w:lang w:val="es-ES_tradnl"/>
        </w:rPr>
      </w:pPr>
    </w:p>
    <w:p w14:paraId="1DFC7FED" w14:textId="77777777" w:rsidR="003A6E61" w:rsidRPr="00953B18" w:rsidDel="00186BF3" w:rsidRDefault="003A6E61" w:rsidP="003A6E61">
      <w:pPr>
        <w:pStyle w:val="Prrafodelista"/>
        <w:spacing w:line="360" w:lineRule="auto"/>
        <w:ind w:left="993"/>
        <w:rPr>
          <w:del w:id="4231" w:author="Angel Solórzano" w:date="2015-11-17T12:27:00Z"/>
          <w:rFonts w:ascii="Helvetica" w:hAnsi="Helvetica" w:cs="Arial"/>
          <w:sz w:val="22"/>
          <w:szCs w:val="22"/>
          <w:lang w:val="es-ES_tradnl"/>
        </w:rPr>
      </w:pPr>
    </w:p>
    <w:p w14:paraId="7AC4691B" w14:textId="77777777" w:rsidR="003A6E61" w:rsidRPr="00953B18" w:rsidDel="00186BF3" w:rsidRDefault="003A6E61" w:rsidP="003A6E61">
      <w:pPr>
        <w:pStyle w:val="Prrafodelista"/>
        <w:spacing w:line="360" w:lineRule="auto"/>
        <w:ind w:left="993"/>
        <w:rPr>
          <w:del w:id="4232" w:author="Angel Solórzano" w:date="2015-11-17T12:27:00Z"/>
          <w:rFonts w:ascii="Helvetica" w:hAnsi="Helvetica" w:cs="Arial"/>
          <w:sz w:val="22"/>
          <w:szCs w:val="22"/>
          <w:lang w:val="es-ES_tradnl"/>
        </w:rPr>
      </w:pPr>
    </w:p>
    <w:p w14:paraId="5C0131FC" w14:textId="77777777" w:rsidR="003A6E61" w:rsidRPr="00953B18" w:rsidDel="00186BF3" w:rsidRDefault="003A6E61" w:rsidP="003A6E61">
      <w:pPr>
        <w:pStyle w:val="Prrafodelista"/>
        <w:spacing w:line="360" w:lineRule="auto"/>
        <w:ind w:left="993"/>
        <w:rPr>
          <w:del w:id="4233" w:author="Angel Solórzano" w:date="2015-11-17T12:27:00Z"/>
          <w:rFonts w:ascii="Helvetica" w:hAnsi="Helvetica" w:cs="Arial"/>
          <w:sz w:val="22"/>
          <w:szCs w:val="22"/>
          <w:lang w:val="es-ES_tradnl"/>
        </w:rPr>
      </w:pPr>
    </w:p>
    <w:p w14:paraId="34E77015" w14:textId="77777777" w:rsidR="003A6E61" w:rsidRPr="00953B18" w:rsidDel="00186BF3" w:rsidRDefault="003A6E61" w:rsidP="003A6E61">
      <w:pPr>
        <w:pStyle w:val="Prrafodelista"/>
        <w:spacing w:line="360" w:lineRule="auto"/>
        <w:ind w:left="993"/>
        <w:rPr>
          <w:del w:id="4234" w:author="Angel Solórzano" w:date="2015-11-17T12:27:00Z"/>
          <w:rFonts w:ascii="Helvetica" w:hAnsi="Helvetica" w:cs="Arial"/>
          <w:sz w:val="22"/>
          <w:szCs w:val="22"/>
          <w:lang w:val="es-ES_tradnl"/>
        </w:rPr>
      </w:pPr>
    </w:p>
    <w:p w14:paraId="2DC39FCF" w14:textId="77777777" w:rsidR="003A6E61" w:rsidRPr="00953B18" w:rsidDel="00186BF3" w:rsidRDefault="003A6E61" w:rsidP="003A6E61">
      <w:pPr>
        <w:spacing w:line="360" w:lineRule="auto"/>
        <w:rPr>
          <w:del w:id="4235" w:author="Angel Solórzano" w:date="2015-11-17T12:27:00Z"/>
          <w:rFonts w:ascii="Helvetica" w:hAnsi="Helvetica" w:cs="Arial"/>
          <w:sz w:val="22"/>
          <w:szCs w:val="22"/>
          <w:lang w:val="es-ES_tradnl"/>
        </w:rPr>
      </w:pPr>
    </w:p>
    <w:p w14:paraId="44D69B4B" w14:textId="77777777" w:rsidR="003A6E61" w:rsidRPr="00953B18" w:rsidDel="00186BF3" w:rsidRDefault="003A6E61" w:rsidP="003A6E61">
      <w:pPr>
        <w:spacing w:line="360" w:lineRule="auto"/>
        <w:rPr>
          <w:del w:id="4236" w:author="Angel Solórzano" w:date="2015-11-17T12:27:00Z"/>
          <w:rFonts w:ascii="Helvetica" w:hAnsi="Helvetica" w:cs="Arial"/>
          <w:sz w:val="22"/>
          <w:szCs w:val="22"/>
          <w:lang w:val="es-ES_tradnl"/>
        </w:rPr>
      </w:pPr>
    </w:p>
    <w:p w14:paraId="781076F1" w14:textId="77777777" w:rsidR="003A6E61" w:rsidRPr="00953B18" w:rsidDel="00186BF3" w:rsidRDefault="003A6E61" w:rsidP="003A6E61">
      <w:pPr>
        <w:spacing w:line="360" w:lineRule="auto"/>
        <w:rPr>
          <w:del w:id="4237" w:author="Angel Solórzano" w:date="2015-11-17T12:27:00Z"/>
          <w:rFonts w:ascii="Helvetica" w:hAnsi="Helvetica" w:cs="Arial"/>
          <w:sz w:val="22"/>
          <w:szCs w:val="22"/>
          <w:lang w:val="es-ES_tradnl"/>
        </w:rPr>
      </w:pPr>
    </w:p>
    <w:p w14:paraId="2AAFEE91" w14:textId="77777777" w:rsidR="003A6E61" w:rsidRPr="00953B18" w:rsidDel="00186BF3" w:rsidRDefault="003A6E61" w:rsidP="003A6E61">
      <w:pPr>
        <w:spacing w:line="360" w:lineRule="auto"/>
        <w:rPr>
          <w:del w:id="4238" w:author="Angel Solórzano" w:date="2015-11-17T12:27:00Z"/>
          <w:rFonts w:ascii="Helvetica" w:hAnsi="Helvetica" w:cs="Arial"/>
          <w:sz w:val="22"/>
          <w:szCs w:val="22"/>
          <w:lang w:val="es-ES_tradnl"/>
        </w:rPr>
      </w:pPr>
    </w:p>
    <w:p w14:paraId="4C1D56DA" w14:textId="77777777" w:rsidR="00710078" w:rsidRPr="00953B18" w:rsidRDefault="00710078">
      <w:pPr>
        <w:pStyle w:val="Ttulo1"/>
        <w:jc w:val="left"/>
        <w:pPrChange w:id="4239" w:author="Angel Solórzano" w:date="2015-11-17T12:27:00Z">
          <w:pPr>
            <w:pStyle w:val="Ttulo1"/>
          </w:pPr>
        </w:pPrChange>
      </w:pPr>
    </w:p>
    <w:p w14:paraId="1C99C6A2" w14:textId="77777777" w:rsidR="00710078" w:rsidRDefault="00710078" w:rsidP="00710078">
      <w:pPr>
        <w:rPr>
          <w:lang w:val="es-ES_tradnl"/>
        </w:rPr>
      </w:pPr>
    </w:p>
    <w:p w14:paraId="1BE239AE" w14:textId="77777777" w:rsidR="00535714" w:rsidRPr="00B11AB0" w:rsidRDefault="00535714" w:rsidP="00710078">
      <w:pPr>
        <w:rPr>
          <w:lang w:val="es-ES_tradnl"/>
        </w:rPr>
      </w:pPr>
    </w:p>
    <w:p w14:paraId="1077C787" w14:textId="77777777" w:rsidR="003A6E61" w:rsidRPr="00B11AB0" w:rsidRDefault="003A6E61" w:rsidP="00E67519">
      <w:pPr>
        <w:pStyle w:val="Ttulo1"/>
      </w:pPr>
      <w:bookmarkStart w:id="4240" w:name="_Toc299791013"/>
      <w:r w:rsidRPr="00B11AB0">
        <w:lastRenderedPageBreak/>
        <w:t>CAPITULO III</w:t>
      </w:r>
      <w:bookmarkEnd w:id="4240"/>
    </w:p>
    <w:p w14:paraId="5E2E3492" w14:textId="77777777" w:rsidR="003A6E61" w:rsidRPr="00953B18" w:rsidRDefault="003A6E61" w:rsidP="003A6E61">
      <w:pPr>
        <w:pStyle w:val="Default"/>
        <w:spacing w:line="360" w:lineRule="auto"/>
        <w:jc w:val="center"/>
        <w:rPr>
          <w:rFonts w:ascii="Times New Roman" w:hAnsi="Times New Roman"/>
          <w:b/>
          <w:bCs/>
          <w:color w:val="auto"/>
          <w:sz w:val="22"/>
          <w:szCs w:val="22"/>
          <w:lang w:val="es-ES_tradnl"/>
        </w:rPr>
      </w:pPr>
    </w:p>
    <w:p w14:paraId="2DA3BD86" w14:textId="77777777" w:rsidR="003A6E61" w:rsidRPr="00953B18" w:rsidRDefault="003A6E61" w:rsidP="003A6E61">
      <w:pPr>
        <w:pStyle w:val="Default"/>
        <w:spacing w:line="360" w:lineRule="auto"/>
        <w:jc w:val="center"/>
        <w:rPr>
          <w:rFonts w:ascii="Times New Roman" w:hAnsi="Times New Roman"/>
          <w:b/>
          <w:bCs/>
          <w:color w:val="auto"/>
          <w:sz w:val="22"/>
          <w:szCs w:val="22"/>
          <w:lang w:val="es-ES_tradnl"/>
        </w:rPr>
      </w:pPr>
    </w:p>
    <w:p w14:paraId="7DAA9A83" w14:textId="03123068" w:rsidR="003A6E61" w:rsidRPr="00953B18" w:rsidRDefault="003A6E61" w:rsidP="00E67519">
      <w:pPr>
        <w:pStyle w:val="Ttulo2"/>
      </w:pPr>
      <w:bookmarkStart w:id="4241" w:name="_Toc299791014"/>
      <w:r w:rsidRPr="00953B18">
        <w:t xml:space="preserve">3. </w:t>
      </w:r>
      <w:ins w:id="4242" w:author="Angel Solórzano" w:date="2015-11-17T11:31:00Z">
        <w:r w:rsidR="00EA56B5">
          <w:t>MARCO DE RESULTADOS, ANÁLISIS Y DISCUSIÓN DE RESULTADOS</w:t>
        </w:r>
      </w:ins>
      <w:del w:id="4243" w:author="Angel Solórzano" w:date="2015-11-17T11:31:00Z">
        <w:r w:rsidRPr="00953B18" w:rsidDel="00EA56B5">
          <w:delText>PERSONAJES EN PAPER CRAFT</w:delText>
        </w:r>
      </w:del>
      <w:bookmarkEnd w:id="4241"/>
    </w:p>
    <w:p w14:paraId="54704849" w14:textId="77777777" w:rsidR="00EC4AB2" w:rsidRPr="00B11AB0" w:rsidRDefault="00EC4AB2" w:rsidP="00EC4AB2">
      <w:pPr>
        <w:rPr>
          <w:lang w:val="es-ES_tradnl"/>
        </w:rPr>
      </w:pPr>
    </w:p>
    <w:p w14:paraId="02D8225D" w14:textId="77777777" w:rsidR="003E66A5" w:rsidRPr="00B11AB0" w:rsidRDefault="003E66A5" w:rsidP="00EC4AB2">
      <w:pPr>
        <w:rPr>
          <w:lang w:val="es-ES_tradnl"/>
        </w:rPr>
      </w:pPr>
    </w:p>
    <w:p w14:paraId="439193E0" w14:textId="1AC02F2B" w:rsidR="003E66A5" w:rsidRPr="00B11AB0" w:rsidRDefault="003E66A5" w:rsidP="003E66A5">
      <w:pPr>
        <w:pStyle w:val="Ttulo3"/>
      </w:pPr>
      <w:bookmarkStart w:id="4244" w:name="_Toc299791015"/>
      <w:r w:rsidRPr="00B11AB0">
        <w:t>3.1. Introducción</w:t>
      </w:r>
      <w:bookmarkEnd w:id="4244"/>
    </w:p>
    <w:p w14:paraId="78C96876" w14:textId="77777777" w:rsidR="003E66A5" w:rsidRPr="00B11AB0" w:rsidRDefault="003E66A5" w:rsidP="00EC4AB2">
      <w:pPr>
        <w:rPr>
          <w:lang w:val="es-ES_tradnl"/>
        </w:rPr>
      </w:pPr>
    </w:p>
    <w:p w14:paraId="7291EA30" w14:textId="5A4B2F71" w:rsidR="00EC4AB2" w:rsidRPr="00B11AB0" w:rsidRDefault="00EC4AB2" w:rsidP="00EC4AB2">
      <w:pPr>
        <w:spacing w:line="360" w:lineRule="auto"/>
        <w:jc w:val="both"/>
        <w:rPr>
          <w:sz w:val="22"/>
          <w:szCs w:val="22"/>
          <w:lang w:val="es-ES_tradnl"/>
        </w:rPr>
      </w:pPr>
      <w:r w:rsidRPr="00B11AB0">
        <w:rPr>
          <w:sz w:val="22"/>
          <w:szCs w:val="22"/>
          <w:lang w:val="es-ES_tradnl"/>
        </w:rPr>
        <w:t xml:space="preserve">Para la elaboración del Paper Craft de los personajes populares de la provincia de Chimborazo, inicialmente se escogió una plantilla maestra para </w:t>
      </w:r>
      <w:r w:rsidR="00B475AC" w:rsidRPr="00B11AB0">
        <w:rPr>
          <w:sz w:val="22"/>
          <w:szCs w:val="22"/>
          <w:lang w:val="es-ES_tradnl"/>
        </w:rPr>
        <w:t>posteriormente adaptar e ilustrar a los personajes en dicha plantilla, se debe tomar en consideración que esta técnica nos permite al momento de imprimir, utilizar desde un papel muy delgado hasta la cartulina más gruesa ya sea nueva o reciclada, todo esto dependerá del personaje y de su tamaño.</w:t>
      </w:r>
    </w:p>
    <w:p w14:paraId="56AABC2A" w14:textId="77777777" w:rsidR="00106238" w:rsidRPr="00B11AB0" w:rsidRDefault="00106238" w:rsidP="00EC4AB2">
      <w:pPr>
        <w:spacing w:line="360" w:lineRule="auto"/>
        <w:jc w:val="both"/>
        <w:rPr>
          <w:sz w:val="22"/>
          <w:szCs w:val="22"/>
          <w:lang w:val="es-ES_tradnl"/>
        </w:rPr>
      </w:pPr>
    </w:p>
    <w:p w14:paraId="650D6A16" w14:textId="411FFA75" w:rsidR="00106238" w:rsidRPr="00B11AB0" w:rsidRDefault="003E66A5" w:rsidP="00106238">
      <w:pPr>
        <w:pStyle w:val="Ttulo3"/>
      </w:pPr>
      <w:bookmarkStart w:id="4245" w:name="_Toc299791016"/>
      <w:r w:rsidRPr="00B11AB0">
        <w:t>3.2</w:t>
      </w:r>
      <w:r w:rsidR="00106238" w:rsidRPr="00B11AB0">
        <w:t xml:space="preserve">. </w:t>
      </w:r>
      <w:r w:rsidR="0084637D" w:rsidRPr="00B11AB0">
        <w:t>Construcción</w:t>
      </w:r>
      <w:r w:rsidR="00106238" w:rsidRPr="00B11AB0">
        <w:t xml:space="preserve"> de Paper Craft</w:t>
      </w:r>
      <w:bookmarkEnd w:id="4245"/>
    </w:p>
    <w:p w14:paraId="2C689515" w14:textId="77777777" w:rsidR="00106238" w:rsidRPr="00B11AB0" w:rsidRDefault="00106238" w:rsidP="00EC4AB2">
      <w:pPr>
        <w:spacing w:line="360" w:lineRule="auto"/>
        <w:jc w:val="both"/>
        <w:rPr>
          <w:sz w:val="22"/>
          <w:szCs w:val="22"/>
          <w:lang w:val="es-ES_tradnl"/>
        </w:rPr>
      </w:pPr>
    </w:p>
    <w:p w14:paraId="3973280D" w14:textId="40125644" w:rsidR="00106238" w:rsidRPr="00B11AB0" w:rsidRDefault="00106238" w:rsidP="003E66A5">
      <w:pPr>
        <w:pStyle w:val="Ttulo4"/>
        <w:jc w:val="both"/>
      </w:pPr>
      <w:bookmarkStart w:id="4246" w:name="_Toc299791017"/>
      <w:r w:rsidRPr="00B11AB0">
        <w:t xml:space="preserve">3.2.1. </w:t>
      </w:r>
      <w:r w:rsidR="0084637D" w:rsidRPr="00B11AB0">
        <w:t>Plantilla base de</w:t>
      </w:r>
      <w:r w:rsidRPr="00B11AB0">
        <w:t xml:space="preserve"> Paper Craft (Troquel)</w:t>
      </w:r>
      <w:bookmarkEnd w:id="4246"/>
    </w:p>
    <w:p w14:paraId="2DB64106" w14:textId="77777777" w:rsidR="00106238" w:rsidRPr="00B11AB0" w:rsidRDefault="00106238" w:rsidP="00106238">
      <w:pPr>
        <w:spacing w:line="360" w:lineRule="auto"/>
        <w:rPr>
          <w:sz w:val="22"/>
          <w:szCs w:val="22"/>
          <w:lang w:val="es-ES_tradnl"/>
        </w:rPr>
      </w:pPr>
    </w:p>
    <w:p w14:paraId="43E96184" w14:textId="77777777" w:rsidR="00106238" w:rsidRPr="00B11AB0" w:rsidRDefault="00106238" w:rsidP="00106238">
      <w:pPr>
        <w:spacing w:line="360" w:lineRule="auto"/>
        <w:rPr>
          <w:sz w:val="22"/>
          <w:szCs w:val="22"/>
          <w:lang w:val="es-ES_tradnl"/>
        </w:rPr>
      </w:pPr>
    </w:p>
    <w:p w14:paraId="6B4ED2BA" w14:textId="3793E23B" w:rsidR="00106238" w:rsidRPr="00B11AB0" w:rsidRDefault="00106238" w:rsidP="003E66A5">
      <w:pPr>
        <w:pStyle w:val="Ttulo4"/>
      </w:pPr>
      <w:r w:rsidRPr="00B11AB0">
        <w:rPr>
          <w:noProof/>
          <w:lang w:val="es-ES"/>
        </w:rPr>
        <w:drawing>
          <wp:inline distT="0" distB="0" distL="0" distR="0" wp14:anchorId="3F5AB9AA" wp14:editId="29B6B8F6">
            <wp:extent cx="2870721" cy="2520000"/>
            <wp:effectExtent l="0" t="0" r="0" b="0"/>
            <wp:docPr id="39" name="Imagen 39" descr="Macintosh HD:Users:Xavi:Desktop:Tesis Puch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avi:Desktop:Tesis Pucho: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0721" cy="2520000"/>
                    </a:xfrm>
                    <a:prstGeom prst="rect">
                      <a:avLst/>
                    </a:prstGeom>
                    <a:noFill/>
                    <a:ln>
                      <a:noFill/>
                    </a:ln>
                  </pic:spPr>
                </pic:pic>
              </a:graphicData>
            </a:graphic>
          </wp:inline>
        </w:drawing>
      </w:r>
    </w:p>
    <w:p w14:paraId="5151814E" w14:textId="3B7215B9" w:rsidR="00106238" w:rsidRPr="00953B18" w:rsidRDefault="00106238" w:rsidP="00A013DD">
      <w:pPr>
        <w:pStyle w:val="Ttulo8"/>
        <w:ind w:left="2127"/>
      </w:pPr>
      <w:bookmarkStart w:id="4247" w:name="_Toc299817893"/>
      <w:r w:rsidRPr="00953B18">
        <w:rPr>
          <w:b/>
        </w:rPr>
        <w:t>Figura 3-19</w:t>
      </w:r>
      <w:r w:rsidR="006C245A" w:rsidRPr="00953B18">
        <w:rPr>
          <w:b/>
        </w:rPr>
        <w:t>.</w:t>
      </w:r>
      <w:r w:rsidRPr="00953B18">
        <w:t xml:space="preserve"> </w:t>
      </w:r>
      <w:r w:rsidR="0084637D" w:rsidRPr="00953B18">
        <w:t>Plantilla base de</w:t>
      </w:r>
      <w:r w:rsidRPr="00953B18">
        <w:t xml:space="preserve"> Paper Craft (Troquel)</w:t>
      </w:r>
      <w:bookmarkEnd w:id="4247"/>
    </w:p>
    <w:p w14:paraId="5145A06A" w14:textId="2B308142" w:rsidR="00106238" w:rsidRPr="00953B18" w:rsidRDefault="00186BF3" w:rsidP="00106238">
      <w:pPr>
        <w:spacing w:line="360" w:lineRule="auto"/>
        <w:ind w:left="2127"/>
        <w:rPr>
          <w:rFonts w:cs="Arial"/>
          <w:sz w:val="22"/>
          <w:szCs w:val="22"/>
          <w:lang w:val="es-ES_tradnl"/>
        </w:rPr>
      </w:pPr>
      <w:ins w:id="4248" w:author="Angel Solórzano" w:date="2015-11-17T12:27: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49" w:author="Angel Solórzano" w:date="2015-11-17T12:27:00Z">
        <w:r w:rsidR="00106238" w:rsidRPr="00953B18" w:rsidDel="00186BF3">
          <w:rPr>
            <w:rFonts w:cs="Arial"/>
            <w:b/>
            <w:sz w:val="16"/>
            <w:szCs w:val="16"/>
            <w:lang w:val="es-ES_tradnl"/>
          </w:rPr>
          <w:delText>Fuente:</w:delText>
        </w:r>
        <w:r w:rsidR="00106238" w:rsidRPr="00953B18" w:rsidDel="00186BF3">
          <w:rPr>
            <w:sz w:val="16"/>
            <w:szCs w:val="16"/>
            <w:lang w:val="es-ES_tradnl"/>
          </w:rPr>
          <w:delText xml:space="preserve"> Juan Carlos Hermida López</w:delText>
        </w:r>
      </w:del>
    </w:p>
    <w:p w14:paraId="7727DF6A" w14:textId="77777777" w:rsidR="00106238" w:rsidRPr="00B11AB0" w:rsidRDefault="00106238" w:rsidP="00106238">
      <w:pPr>
        <w:rPr>
          <w:sz w:val="22"/>
          <w:szCs w:val="22"/>
          <w:lang w:val="es-ES_tradnl"/>
        </w:rPr>
      </w:pPr>
    </w:p>
    <w:p w14:paraId="6062D7DA" w14:textId="77777777" w:rsidR="00106238" w:rsidRDefault="00106238" w:rsidP="00106238">
      <w:pPr>
        <w:rPr>
          <w:sz w:val="22"/>
          <w:szCs w:val="22"/>
          <w:lang w:val="es-ES_tradnl"/>
        </w:rPr>
      </w:pPr>
    </w:p>
    <w:p w14:paraId="50CB764B" w14:textId="77777777" w:rsidR="00535714" w:rsidRDefault="00535714" w:rsidP="00106238">
      <w:pPr>
        <w:rPr>
          <w:sz w:val="22"/>
          <w:szCs w:val="22"/>
          <w:lang w:val="es-ES_tradnl"/>
        </w:rPr>
      </w:pPr>
    </w:p>
    <w:p w14:paraId="2885E9EC" w14:textId="77777777" w:rsidR="00535714" w:rsidRPr="00B11AB0" w:rsidRDefault="00535714" w:rsidP="00106238">
      <w:pPr>
        <w:rPr>
          <w:sz w:val="22"/>
          <w:szCs w:val="22"/>
          <w:lang w:val="es-ES_tradnl"/>
        </w:rPr>
      </w:pPr>
    </w:p>
    <w:p w14:paraId="169461DC" w14:textId="0ED69D01" w:rsidR="00106238" w:rsidRPr="00953B18" w:rsidRDefault="007A6B0B" w:rsidP="003E66A5">
      <w:pPr>
        <w:pStyle w:val="Ttulo4"/>
        <w:jc w:val="both"/>
      </w:pPr>
      <w:bookmarkStart w:id="4250" w:name="_Toc299791018"/>
      <w:r w:rsidRPr="00B11AB0">
        <w:lastRenderedPageBreak/>
        <w:t>3.2.2</w:t>
      </w:r>
      <w:r w:rsidR="00106238" w:rsidRPr="00B11AB0">
        <w:t xml:space="preserve">. </w:t>
      </w:r>
      <w:r w:rsidR="007165BC" w:rsidRPr="00B11AB0">
        <w:t>Ilustración, Matizado</w:t>
      </w:r>
      <w:r w:rsidR="0084637D" w:rsidRPr="00B11AB0">
        <w:t xml:space="preserve"> y </w:t>
      </w:r>
      <w:r w:rsidR="007833B5" w:rsidRPr="00B11AB0">
        <w:t>Ensamblado</w:t>
      </w:r>
      <w:r w:rsidR="0084637D" w:rsidRPr="00B11AB0">
        <w:t xml:space="preserve"> de</w:t>
      </w:r>
      <w:r w:rsidR="007165BC" w:rsidRPr="00B11AB0">
        <w:t xml:space="preserve"> Paper Craft</w:t>
      </w:r>
      <w:r w:rsidR="0084637D" w:rsidRPr="00B11AB0">
        <w:t xml:space="preserve"> de los personajes populares de la provincia de Chimborazo</w:t>
      </w:r>
      <w:bookmarkEnd w:id="4250"/>
    </w:p>
    <w:p w14:paraId="2F36404F" w14:textId="77777777" w:rsidR="007165BC" w:rsidRPr="00B11AB0" w:rsidRDefault="007165BC" w:rsidP="007165BC">
      <w:pPr>
        <w:rPr>
          <w:lang w:val="es-ES_tradnl"/>
        </w:rPr>
      </w:pPr>
    </w:p>
    <w:p w14:paraId="4CC4B8C2" w14:textId="27F6B01A" w:rsidR="007165BC" w:rsidRPr="00B11AB0" w:rsidRDefault="009C1C32" w:rsidP="009D2E99">
      <w:pPr>
        <w:pStyle w:val="Ttulo5"/>
      </w:pPr>
      <w:bookmarkStart w:id="4251" w:name="_Toc299791019"/>
      <w:r w:rsidRPr="00B11AB0">
        <w:t>3.2.2</w:t>
      </w:r>
      <w:r w:rsidR="007165BC" w:rsidRPr="00B11AB0">
        <w:t xml:space="preserve">.1. </w:t>
      </w:r>
      <w:r w:rsidR="00FB4393" w:rsidRPr="00B11AB0">
        <w:t>Elaboración de</w:t>
      </w:r>
      <w:r w:rsidR="00133AD8" w:rsidRPr="00B11AB0">
        <w:t xml:space="preserve"> Paper Craft de los</w:t>
      </w:r>
      <w:r w:rsidR="007165BC" w:rsidRPr="00B11AB0">
        <w:t xml:space="preserve"> Personaje</w:t>
      </w:r>
      <w:r w:rsidR="00133AD8" w:rsidRPr="00B11AB0">
        <w:t>s</w:t>
      </w:r>
      <w:r w:rsidR="007165BC" w:rsidRPr="00B11AB0">
        <w:t xml:space="preserve"> Popular</w:t>
      </w:r>
      <w:r w:rsidR="00133AD8" w:rsidRPr="00B11AB0">
        <w:t>es</w:t>
      </w:r>
      <w:r w:rsidR="007165BC" w:rsidRPr="00B11AB0">
        <w:t xml:space="preserve"> del Cantón Chambo</w:t>
      </w:r>
      <w:bookmarkEnd w:id="4251"/>
    </w:p>
    <w:p w14:paraId="3D5E8DA3" w14:textId="77777777" w:rsidR="009C1C32" w:rsidRPr="00B11AB0" w:rsidRDefault="009C1C32" w:rsidP="009C1C32">
      <w:pPr>
        <w:rPr>
          <w:lang w:val="es-ES_tradnl"/>
        </w:rPr>
      </w:pPr>
    </w:p>
    <w:p w14:paraId="176FC7D9" w14:textId="6D19CE48" w:rsidR="009C1C32" w:rsidRPr="00B11AB0" w:rsidRDefault="009C1C32" w:rsidP="009D2E99">
      <w:pPr>
        <w:pStyle w:val="Ttulo5"/>
      </w:pPr>
      <w:bookmarkStart w:id="4252" w:name="_Toc299791020"/>
      <w:r w:rsidRPr="00B11AB0">
        <w:t>3.2.2.1.1. Ilustración</w:t>
      </w:r>
      <w:r w:rsidR="00712974" w:rsidRPr="00B11AB0">
        <w:t xml:space="preserve"> del Diablito de San Juan Evangelista</w:t>
      </w:r>
      <w:bookmarkEnd w:id="4252"/>
    </w:p>
    <w:p w14:paraId="087B5AA4" w14:textId="77777777" w:rsidR="009C1C32" w:rsidRPr="00B11AB0" w:rsidRDefault="009C1C32" w:rsidP="009C1C32">
      <w:pPr>
        <w:rPr>
          <w:lang w:val="es-ES_tradnl"/>
        </w:rPr>
      </w:pPr>
    </w:p>
    <w:p w14:paraId="3A422AC6" w14:textId="0E35875F" w:rsidR="009C1C32" w:rsidRPr="00B11AB0" w:rsidRDefault="009C1C32" w:rsidP="009C1C32">
      <w:pPr>
        <w:jc w:val="center"/>
        <w:rPr>
          <w:lang w:val="es-ES_tradnl"/>
        </w:rPr>
      </w:pPr>
      <w:r w:rsidRPr="00B11AB0">
        <w:rPr>
          <w:noProof/>
        </w:rPr>
        <w:drawing>
          <wp:inline distT="0" distB="0" distL="0" distR="0" wp14:anchorId="1CA18720" wp14:editId="447641A9">
            <wp:extent cx="2880000" cy="2313122"/>
            <wp:effectExtent l="0" t="0" r="0" b="0"/>
            <wp:docPr id="40" name="Imagen 40" descr="Macintosh HD:Users:Xavi: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avi:Downloads: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2313122"/>
                    </a:xfrm>
                    <a:prstGeom prst="rect">
                      <a:avLst/>
                    </a:prstGeom>
                    <a:noFill/>
                    <a:ln>
                      <a:noFill/>
                    </a:ln>
                  </pic:spPr>
                </pic:pic>
              </a:graphicData>
            </a:graphic>
          </wp:inline>
        </w:drawing>
      </w:r>
    </w:p>
    <w:p w14:paraId="31640075" w14:textId="77777777" w:rsidR="00535714" w:rsidRDefault="00AF2ADE" w:rsidP="00535714">
      <w:pPr>
        <w:pStyle w:val="Ttulo8"/>
        <w:ind w:left="2127"/>
      </w:pPr>
      <w:bookmarkStart w:id="4253" w:name="_Toc299817894"/>
      <w:r w:rsidRPr="00B11AB0">
        <w:rPr>
          <w:b/>
        </w:rPr>
        <w:t>Figura 3-20</w:t>
      </w:r>
      <w:r w:rsidR="006C245A" w:rsidRPr="00B11AB0">
        <w:rPr>
          <w:b/>
        </w:rPr>
        <w:t>.</w:t>
      </w:r>
      <w:r w:rsidR="009C1C32" w:rsidRPr="00B11AB0">
        <w:t xml:space="preserve"> </w:t>
      </w:r>
      <w:r w:rsidR="00712974" w:rsidRPr="00B11AB0">
        <w:t xml:space="preserve">Ilustración del Diablito de San Juan </w:t>
      </w:r>
    </w:p>
    <w:p w14:paraId="7EF993DA" w14:textId="64724C89" w:rsidR="009C1C32" w:rsidRPr="00B11AB0" w:rsidRDefault="00712974" w:rsidP="00535714">
      <w:pPr>
        <w:pStyle w:val="Ttulo8"/>
        <w:ind w:left="2127"/>
      </w:pPr>
      <w:r w:rsidRPr="00B11AB0">
        <w:t>Evangelista</w:t>
      </w:r>
      <w:bookmarkEnd w:id="4253"/>
    </w:p>
    <w:p w14:paraId="47AA1219" w14:textId="1968620C" w:rsidR="009C1C32" w:rsidRPr="00953B18" w:rsidRDefault="00186BF3" w:rsidP="00535714">
      <w:pPr>
        <w:spacing w:line="360" w:lineRule="auto"/>
        <w:ind w:left="2127"/>
        <w:rPr>
          <w:rFonts w:cs="Arial"/>
          <w:sz w:val="22"/>
          <w:szCs w:val="22"/>
          <w:lang w:val="es-ES_tradnl"/>
        </w:rPr>
      </w:pPr>
      <w:ins w:id="4254" w:author="Angel Solórzano" w:date="2015-11-17T12:27: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55" w:author="Angel Solórzano" w:date="2015-11-17T12:27:00Z">
        <w:r w:rsidR="009C1C32" w:rsidRPr="00953B18" w:rsidDel="00186BF3">
          <w:rPr>
            <w:rFonts w:cs="Arial"/>
            <w:b/>
            <w:sz w:val="16"/>
            <w:szCs w:val="16"/>
            <w:lang w:val="es-ES_tradnl"/>
          </w:rPr>
          <w:delText>Fuente:</w:delText>
        </w:r>
        <w:r w:rsidR="009C1C32" w:rsidRPr="00953B18" w:rsidDel="00186BF3">
          <w:rPr>
            <w:sz w:val="16"/>
            <w:szCs w:val="16"/>
            <w:lang w:val="es-ES_tradnl"/>
          </w:rPr>
          <w:delText xml:space="preserve"> Juan Carlos Hermida López</w:delText>
        </w:r>
      </w:del>
    </w:p>
    <w:p w14:paraId="4F4DD2DE" w14:textId="77777777" w:rsidR="007165BC" w:rsidRDefault="007165BC" w:rsidP="007165BC">
      <w:pPr>
        <w:rPr>
          <w:sz w:val="22"/>
          <w:szCs w:val="22"/>
          <w:lang w:val="es-ES_tradnl"/>
        </w:rPr>
      </w:pPr>
    </w:p>
    <w:p w14:paraId="7BEFC1FA" w14:textId="514AA27B" w:rsidR="009C1C32" w:rsidRPr="00B11AB0" w:rsidRDefault="009C1C32" w:rsidP="009D2E99">
      <w:pPr>
        <w:pStyle w:val="Ttulo5"/>
      </w:pPr>
      <w:bookmarkStart w:id="4256" w:name="_Toc299791021"/>
      <w:r w:rsidRPr="00B11AB0">
        <w:t>3.2.2.1.2. Matizado</w:t>
      </w:r>
      <w:r w:rsidR="00712974" w:rsidRPr="00B11AB0">
        <w:t xml:space="preserve"> del Diablito de San Juan Evangelista</w:t>
      </w:r>
      <w:bookmarkEnd w:id="4256"/>
    </w:p>
    <w:p w14:paraId="5F08E0E3" w14:textId="77777777" w:rsidR="009C1C32" w:rsidRPr="00B11AB0" w:rsidRDefault="009C1C32" w:rsidP="009C1C32">
      <w:pPr>
        <w:rPr>
          <w:sz w:val="22"/>
          <w:szCs w:val="22"/>
          <w:lang w:val="es-ES_tradnl"/>
        </w:rPr>
      </w:pPr>
    </w:p>
    <w:p w14:paraId="72A85AB3" w14:textId="77777777" w:rsidR="009C1C32" w:rsidRPr="00B11AB0" w:rsidRDefault="009C1C32" w:rsidP="009C1C32">
      <w:pPr>
        <w:rPr>
          <w:sz w:val="22"/>
          <w:szCs w:val="22"/>
          <w:lang w:val="es-ES_tradnl"/>
        </w:rPr>
      </w:pPr>
    </w:p>
    <w:p w14:paraId="3FC7620A" w14:textId="575E8225" w:rsidR="009C1C32" w:rsidRPr="00B11AB0" w:rsidRDefault="009C1C32" w:rsidP="009C1C32">
      <w:pPr>
        <w:jc w:val="center"/>
        <w:rPr>
          <w:lang w:val="es-ES_tradnl"/>
        </w:rPr>
      </w:pPr>
      <w:r w:rsidRPr="00B11AB0">
        <w:rPr>
          <w:noProof/>
        </w:rPr>
        <w:drawing>
          <wp:inline distT="0" distB="0" distL="0" distR="0" wp14:anchorId="5FB3A1E7" wp14:editId="754B2B4C">
            <wp:extent cx="2880000" cy="2429389"/>
            <wp:effectExtent l="0" t="0" r="0" b="9525"/>
            <wp:docPr id="41" name="Imagen 41" descr="Macintosh HD:Users:Xavi: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Xavi:Downloads: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0000" cy="2429389"/>
                    </a:xfrm>
                    <a:prstGeom prst="rect">
                      <a:avLst/>
                    </a:prstGeom>
                    <a:noFill/>
                    <a:ln>
                      <a:noFill/>
                    </a:ln>
                  </pic:spPr>
                </pic:pic>
              </a:graphicData>
            </a:graphic>
          </wp:inline>
        </w:drawing>
      </w:r>
    </w:p>
    <w:p w14:paraId="697D0257" w14:textId="77777777" w:rsidR="00186BF3" w:rsidRDefault="00AF2ADE" w:rsidP="00A013DD">
      <w:pPr>
        <w:pStyle w:val="Ttulo8"/>
        <w:ind w:left="2127"/>
        <w:rPr>
          <w:ins w:id="4257" w:author="Angel Solórzano" w:date="2015-11-17T12:28:00Z"/>
        </w:rPr>
      </w:pPr>
      <w:bookmarkStart w:id="4258" w:name="_Toc299817895"/>
      <w:r w:rsidRPr="00B11AB0">
        <w:rPr>
          <w:b/>
        </w:rPr>
        <w:t>Figura 3-21</w:t>
      </w:r>
      <w:r w:rsidR="006C245A" w:rsidRPr="00B11AB0">
        <w:rPr>
          <w:b/>
        </w:rPr>
        <w:t>.</w:t>
      </w:r>
      <w:r w:rsidR="00214C8A" w:rsidRPr="00B11AB0">
        <w:t xml:space="preserve"> </w:t>
      </w:r>
      <w:r w:rsidR="00712974" w:rsidRPr="00B11AB0">
        <w:t xml:space="preserve">Matizado del Diablito de San Juan </w:t>
      </w:r>
    </w:p>
    <w:p w14:paraId="0B126611" w14:textId="7BCFBB43" w:rsidR="00214C8A" w:rsidRPr="00B11AB0" w:rsidRDefault="00712974" w:rsidP="00A013DD">
      <w:pPr>
        <w:pStyle w:val="Ttulo8"/>
        <w:ind w:left="2127"/>
      </w:pPr>
      <w:r w:rsidRPr="00B11AB0">
        <w:t>Evangelista</w:t>
      </w:r>
      <w:bookmarkEnd w:id="4258"/>
    </w:p>
    <w:p w14:paraId="5BE26387" w14:textId="0BE66038" w:rsidR="00214C8A" w:rsidRPr="00953B18" w:rsidRDefault="00186BF3" w:rsidP="00C32771">
      <w:pPr>
        <w:spacing w:line="360" w:lineRule="auto"/>
        <w:ind w:left="2127"/>
        <w:rPr>
          <w:rFonts w:cs="Arial"/>
          <w:sz w:val="22"/>
          <w:szCs w:val="22"/>
          <w:lang w:val="es-ES_tradnl"/>
        </w:rPr>
      </w:pPr>
      <w:ins w:id="4259" w:author="Angel Solórzano" w:date="2015-11-17T12:28: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60" w:author="Angel Solórzano" w:date="2015-11-17T12:28:00Z">
        <w:r w:rsidR="00214C8A" w:rsidRPr="00953B18" w:rsidDel="00186BF3">
          <w:rPr>
            <w:rFonts w:cs="Arial"/>
            <w:b/>
            <w:sz w:val="16"/>
            <w:szCs w:val="16"/>
            <w:lang w:val="es-ES_tradnl"/>
          </w:rPr>
          <w:delText>Fuente:</w:delText>
        </w:r>
        <w:r w:rsidR="00214C8A" w:rsidRPr="00953B18" w:rsidDel="00186BF3">
          <w:rPr>
            <w:sz w:val="16"/>
            <w:szCs w:val="16"/>
            <w:lang w:val="es-ES_tradnl"/>
          </w:rPr>
          <w:delText xml:space="preserve"> Juan Carlos Hermida López</w:delText>
        </w:r>
      </w:del>
    </w:p>
    <w:p w14:paraId="0E7A1120" w14:textId="77777777" w:rsidR="009C1C32" w:rsidRPr="00B11AB0" w:rsidRDefault="009C1C32" w:rsidP="007165BC">
      <w:pPr>
        <w:rPr>
          <w:sz w:val="22"/>
          <w:szCs w:val="22"/>
          <w:lang w:val="es-ES_tradnl"/>
        </w:rPr>
      </w:pPr>
    </w:p>
    <w:p w14:paraId="2005EB75" w14:textId="77777777" w:rsidR="00186BF3" w:rsidRPr="00B11AB0" w:rsidRDefault="00186BF3" w:rsidP="007165BC">
      <w:pPr>
        <w:rPr>
          <w:sz w:val="22"/>
          <w:szCs w:val="22"/>
          <w:lang w:val="es-ES_tradnl"/>
        </w:rPr>
      </w:pPr>
    </w:p>
    <w:p w14:paraId="3AA6773C" w14:textId="19B6200E" w:rsidR="007833B5" w:rsidRPr="00B11AB0" w:rsidRDefault="007833B5" w:rsidP="009D2E99">
      <w:pPr>
        <w:pStyle w:val="Ttulo5"/>
      </w:pPr>
      <w:bookmarkStart w:id="4261" w:name="_Toc299791022"/>
      <w:r w:rsidRPr="00B11AB0">
        <w:t>3.2.2.1.2.1. Colores Empleados</w:t>
      </w:r>
      <w:r w:rsidR="00712974" w:rsidRPr="00B11AB0">
        <w:t xml:space="preserve"> en el Diablito de San Juan Evangelista</w:t>
      </w:r>
      <w:bookmarkEnd w:id="4261"/>
    </w:p>
    <w:p w14:paraId="1388FBCD" w14:textId="77777777" w:rsidR="003A6E61" w:rsidRPr="00953B18" w:rsidRDefault="003A6E61" w:rsidP="007833B5">
      <w:pPr>
        <w:spacing w:line="360" w:lineRule="auto"/>
        <w:rPr>
          <w:rFonts w:ascii="Helvetica" w:hAnsi="Helvetica" w:cs="Arial"/>
          <w:b/>
          <w:sz w:val="22"/>
          <w:szCs w:val="22"/>
          <w:lang w:val="es-ES_tradnl"/>
        </w:rPr>
      </w:pPr>
    </w:p>
    <w:p w14:paraId="4D22093A" w14:textId="77777777" w:rsidR="003A6E61" w:rsidRPr="00953B18" w:rsidRDefault="003A6E61" w:rsidP="002F41AB">
      <w:pPr>
        <w:spacing w:line="360" w:lineRule="auto"/>
        <w:rPr>
          <w:rFonts w:ascii="Helvetica" w:hAnsi="Helvetica" w:cs="Arial"/>
          <w:b/>
          <w:sz w:val="22"/>
          <w:szCs w:val="22"/>
          <w:lang w:val="es-ES_tradnl"/>
        </w:rPr>
      </w:pPr>
    </w:p>
    <w:p w14:paraId="2DC8DBC0" w14:textId="3C64E31A" w:rsidR="003A6E61" w:rsidRPr="00B11AB0" w:rsidRDefault="007833B5" w:rsidP="007833B5">
      <w:pPr>
        <w:spacing w:line="360" w:lineRule="auto"/>
        <w:jc w:val="center"/>
        <w:rPr>
          <w:rFonts w:ascii="Helvetica" w:hAnsi="Helvetica" w:cs="Arial"/>
          <w:b/>
          <w:sz w:val="22"/>
          <w:szCs w:val="22"/>
          <w:lang w:val="es-ES_tradnl"/>
        </w:rPr>
      </w:pPr>
      <w:r w:rsidRPr="00B11AB0">
        <w:rPr>
          <w:noProof/>
        </w:rPr>
        <w:drawing>
          <wp:inline distT="0" distB="0" distL="0" distR="0" wp14:anchorId="1275E3AD" wp14:editId="75BFDB2E">
            <wp:extent cx="3137838" cy="1800000"/>
            <wp:effectExtent l="0" t="0" r="12065" b="3810"/>
            <wp:docPr id="42" name="Imagen 42" descr="Macintosh HD:Users:Xavi:Download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Xavi:Downloads: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37838" cy="1800000"/>
                    </a:xfrm>
                    <a:prstGeom prst="rect">
                      <a:avLst/>
                    </a:prstGeom>
                    <a:noFill/>
                    <a:ln>
                      <a:noFill/>
                    </a:ln>
                  </pic:spPr>
                </pic:pic>
              </a:graphicData>
            </a:graphic>
          </wp:inline>
        </w:drawing>
      </w:r>
    </w:p>
    <w:p w14:paraId="1E26BA4D" w14:textId="77777777" w:rsidR="00186BF3" w:rsidRDefault="00AF2ADE" w:rsidP="00A013DD">
      <w:pPr>
        <w:pStyle w:val="Ttulo8"/>
        <w:ind w:left="1985"/>
        <w:rPr>
          <w:ins w:id="4262" w:author="Angel Solórzano" w:date="2015-11-17T12:28:00Z"/>
        </w:rPr>
      </w:pPr>
      <w:bookmarkStart w:id="4263" w:name="_Toc299817896"/>
      <w:r w:rsidRPr="00953B18">
        <w:rPr>
          <w:b/>
        </w:rPr>
        <w:t>Figura 3-22</w:t>
      </w:r>
      <w:r w:rsidR="006C245A" w:rsidRPr="00953B18">
        <w:rPr>
          <w:b/>
        </w:rPr>
        <w:t>.</w:t>
      </w:r>
      <w:r w:rsidR="007833B5" w:rsidRPr="00953B18">
        <w:t xml:space="preserve"> </w:t>
      </w:r>
      <w:r w:rsidR="00712974" w:rsidRPr="00953B18">
        <w:t xml:space="preserve">Colores empleados en el Diablito de San </w:t>
      </w:r>
    </w:p>
    <w:p w14:paraId="38978644" w14:textId="4EC5EACC" w:rsidR="007833B5" w:rsidRPr="00953B18" w:rsidRDefault="00712974" w:rsidP="00A013DD">
      <w:pPr>
        <w:pStyle w:val="Ttulo8"/>
        <w:ind w:left="1985"/>
      </w:pPr>
      <w:r w:rsidRPr="00953B18">
        <w:t>Juan Evangelista</w:t>
      </w:r>
      <w:bookmarkEnd w:id="4263"/>
    </w:p>
    <w:p w14:paraId="2806B40C" w14:textId="7DB37ADA" w:rsidR="007833B5" w:rsidRPr="00953B18" w:rsidRDefault="00186BF3" w:rsidP="00133AD8">
      <w:pPr>
        <w:spacing w:line="360" w:lineRule="auto"/>
        <w:ind w:left="1985"/>
        <w:rPr>
          <w:sz w:val="16"/>
          <w:szCs w:val="16"/>
          <w:lang w:val="es-ES_tradnl"/>
        </w:rPr>
      </w:pPr>
      <w:ins w:id="4264" w:author="Angel Solórzano" w:date="2015-11-17T12:28: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65" w:author="Angel Solórzano" w:date="2015-11-17T12:28:00Z">
        <w:r w:rsidR="007833B5" w:rsidRPr="00953B18" w:rsidDel="00186BF3">
          <w:rPr>
            <w:rFonts w:cs="Arial"/>
            <w:b/>
            <w:sz w:val="16"/>
            <w:szCs w:val="16"/>
            <w:lang w:val="es-ES_tradnl"/>
          </w:rPr>
          <w:delText>Fuente:</w:delText>
        </w:r>
        <w:r w:rsidR="007833B5" w:rsidRPr="00953B18" w:rsidDel="00186BF3">
          <w:rPr>
            <w:sz w:val="16"/>
            <w:szCs w:val="16"/>
            <w:lang w:val="es-ES_tradnl"/>
          </w:rPr>
          <w:delText xml:space="preserve"> Juan Carlos Hermida López</w:delText>
        </w:r>
      </w:del>
    </w:p>
    <w:p w14:paraId="55C5F48D" w14:textId="77777777" w:rsidR="007833B5" w:rsidRPr="00953B18" w:rsidRDefault="007833B5" w:rsidP="007833B5">
      <w:pPr>
        <w:spacing w:line="360" w:lineRule="auto"/>
        <w:ind w:left="1276"/>
        <w:rPr>
          <w:rFonts w:cs="Arial"/>
          <w:sz w:val="22"/>
          <w:szCs w:val="22"/>
          <w:lang w:val="es-ES_tradnl"/>
        </w:rPr>
      </w:pPr>
    </w:p>
    <w:p w14:paraId="2643AE6D" w14:textId="77777777" w:rsidR="007833B5" w:rsidRPr="00953B18" w:rsidRDefault="007833B5" w:rsidP="007833B5">
      <w:pPr>
        <w:spacing w:line="360" w:lineRule="auto"/>
        <w:ind w:left="1276"/>
        <w:rPr>
          <w:rFonts w:cs="Arial"/>
          <w:sz w:val="22"/>
          <w:szCs w:val="22"/>
          <w:lang w:val="es-ES_tradnl"/>
        </w:rPr>
      </w:pPr>
    </w:p>
    <w:p w14:paraId="18AE0C06" w14:textId="25537AE5" w:rsidR="007833B5" w:rsidRPr="00953B18" w:rsidRDefault="007833B5" w:rsidP="009D2E99">
      <w:pPr>
        <w:pStyle w:val="Ttulo5"/>
      </w:pPr>
      <w:bookmarkStart w:id="4266" w:name="_Toc299791023"/>
      <w:r w:rsidRPr="00953B18">
        <w:t>3.2.2.1.</w:t>
      </w:r>
      <w:r w:rsidR="005C605A" w:rsidRPr="00953B18">
        <w:t>3</w:t>
      </w:r>
      <w:r w:rsidRPr="00953B18">
        <w:t xml:space="preserve">. </w:t>
      </w:r>
      <w:r w:rsidR="00712974" w:rsidRPr="00953B18">
        <w:t>Paper Craft finalizado del Diablito de San Juan Evangelista</w:t>
      </w:r>
      <w:bookmarkEnd w:id="4266"/>
    </w:p>
    <w:p w14:paraId="697185C2" w14:textId="77777777" w:rsidR="007833B5" w:rsidRPr="00B11AB0" w:rsidRDefault="007833B5" w:rsidP="007833B5">
      <w:pPr>
        <w:spacing w:line="360" w:lineRule="auto"/>
        <w:rPr>
          <w:sz w:val="22"/>
          <w:szCs w:val="22"/>
          <w:lang w:val="es-ES_tradnl"/>
        </w:rPr>
      </w:pPr>
    </w:p>
    <w:p w14:paraId="174956F3" w14:textId="06ABC2A0" w:rsidR="009C1C32" w:rsidRPr="00B11AB0" w:rsidRDefault="007833B5" w:rsidP="007833B5">
      <w:pPr>
        <w:spacing w:line="360" w:lineRule="auto"/>
        <w:jc w:val="center"/>
        <w:rPr>
          <w:rFonts w:ascii="Helvetica" w:hAnsi="Helvetica" w:cs="Arial"/>
          <w:b/>
          <w:sz w:val="22"/>
          <w:szCs w:val="22"/>
          <w:lang w:val="es-ES_tradnl"/>
        </w:rPr>
      </w:pPr>
      <w:r w:rsidRPr="00B11AB0">
        <w:rPr>
          <w:noProof/>
        </w:rPr>
        <w:drawing>
          <wp:inline distT="0" distB="0" distL="0" distR="0" wp14:anchorId="7268F0C6" wp14:editId="712D9FD4">
            <wp:extent cx="2160000" cy="2880000"/>
            <wp:effectExtent l="0" t="0" r="0" b="0"/>
            <wp:docPr id="43" name="Imagen 43" descr="Macintosh HD:Users:Xavi: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Xavi:Downloads: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6B4FFC9D" w14:textId="77777777" w:rsidR="00186BF3" w:rsidRDefault="00AF2ADE" w:rsidP="00A013DD">
      <w:pPr>
        <w:pStyle w:val="Ttulo8"/>
        <w:ind w:left="2835"/>
        <w:rPr>
          <w:ins w:id="4267" w:author="Angel Solórzano" w:date="2015-11-17T12:28:00Z"/>
        </w:rPr>
      </w:pPr>
      <w:bookmarkStart w:id="4268" w:name="_Toc299817897"/>
      <w:r w:rsidRPr="00953B18">
        <w:rPr>
          <w:b/>
        </w:rPr>
        <w:t>Figura 3-23</w:t>
      </w:r>
      <w:r w:rsidR="006C245A" w:rsidRPr="00953B18">
        <w:rPr>
          <w:b/>
        </w:rPr>
        <w:t>.</w:t>
      </w:r>
      <w:r w:rsidR="007833B5" w:rsidRPr="00953B18">
        <w:t xml:space="preserve"> </w:t>
      </w:r>
      <w:r w:rsidR="00712974" w:rsidRPr="00953B18">
        <w:t xml:space="preserve">Paper Craft Finalizado </w:t>
      </w:r>
    </w:p>
    <w:p w14:paraId="6E2AF8FD" w14:textId="769AF5DD" w:rsidR="007833B5" w:rsidRPr="00953B18" w:rsidRDefault="00712974" w:rsidP="00A013DD">
      <w:pPr>
        <w:pStyle w:val="Ttulo8"/>
        <w:ind w:left="2835"/>
      </w:pPr>
      <w:r w:rsidRPr="00953B18">
        <w:t>del Diablito</w:t>
      </w:r>
      <w:bookmarkEnd w:id="4268"/>
    </w:p>
    <w:p w14:paraId="019EEA37" w14:textId="66F1BE11" w:rsidR="007833B5" w:rsidRPr="00953B18" w:rsidDel="00186BF3" w:rsidRDefault="00186BF3" w:rsidP="007833B5">
      <w:pPr>
        <w:spacing w:line="360" w:lineRule="auto"/>
        <w:ind w:left="2835"/>
        <w:rPr>
          <w:del w:id="4269" w:author="Angel Solórzano" w:date="2015-11-17T12:28:00Z"/>
          <w:sz w:val="16"/>
          <w:szCs w:val="16"/>
          <w:lang w:val="es-ES_tradnl"/>
        </w:rPr>
      </w:pPr>
      <w:ins w:id="4270" w:author="Angel Solórzano" w:date="2015-11-17T12:28: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71" w:author="Angel Solórzano" w:date="2015-11-17T12:28:00Z">
        <w:r w:rsidR="007833B5" w:rsidRPr="00953B18" w:rsidDel="00186BF3">
          <w:rPr>
            <w:rFonts w:cs="Arial"/>
            <w:b/>
            <w:sz w:val="16"/>
            <w:szCs w:val="16"/>
            <w:lang w:val="es-ES_tradnl"/>
          </w:rPr>
          <w:delText>Fuente:</w:delText>
        </w:r>
        <w:r w:rsidR="007833B5" w:rsidRPr="00953B18" w:rsidDel="00186BF3">
          <w:rPr>
            <w:sz w:val="16"/>
            <w:szCs w:val="16"/>
            <w:lang w:val="es-ES_tradnl"/>
          </w:rPr>
          <w:delText xml:space="preserve"> Juan Carlos Hermida López</w:delText>
        </w:r>
      </w:del>
    </w:p>
    <w:p w14:paraId="7D67C39B" w14:textId="77777777" w:rsidR="00133AD8" w:rsidRPr="00953B18" w:rsidRDefault="00133AD8" w:rsidP="007833B5">
      <w:pPr>
        <w:spacing w:line="360" w:lineRule="auto"/>
        <w:ind w:left="2835"/>
        <w:rPr>
          <w:sz w:val="22"/>
          <w:szCs w:val="22"/>
          <w:lang w:val="es-ES_tradnl"/>
        </w:rPr>
      </w:pPr>
    </w:p>
    <w:p w14:paraId="0D39B027" w14:textId="7D39469A" w:rsidR="00133AD8" w:rsidRPr="00953B18" w:rsidRDefault="00133AD8" w:rsidP="009D2E99">
      <w:pPr>
        <w:pStyle w:val="Ttulo5"/>
      </w:pPr>
      <w:bookmarkStart w:id="4272" w:name="_Toc299791024"/>
      <w:r w:rsidRPr="00953B18">
        <w:lastRenderedPageBreak/>
        <w:t xml:space="preserve">3.2.2.1. </w:t>
      </w:r>
      <w:r w:rsidR="00FB4393" w:rsidRPr="00953B18">
        <w:t>Elaboración de</w:t>
      </w:r>
      <w:r w:rsidRPr="00953B18">
        <w:t xml:space="preserve"> Paper Craft del Personaje Popular del Cantón Colta</w:t>
      </w:r>
      <w:bookmarkEnd w:id="4272"/>
    </w:p>
    <w:p w14:paraId="79278DA0" w14:textId="77777777" w:rsidR="00133AD8" w:rsidRPr="00B11AB0" w:rsidRDefault="00133AD8" w:rsidP="00133AD8">
      <w:pPr>
        <w:rPr>
          <w:lang w:val="es-ES_tradnl"/>
        </w:rPr>
      </w:pPr>
    </w:p>
    <w:p w14:paraId="7D711B92" w14:textId="599BAF2F" w:rsidR="00133AD8" w:rsidRPr="00B11AB0" w:rsidRDefault="00133AD8" w:rsidP="009D2E99">
      <w:pPr>
        <w:pStyle w:val="Ttulo5"/>
      </w:pPr>
      <w:bookmarkStart w:id="4273" w:name="_Toc299791025"/>
      <w:r w:rsidRPr="00B11AB0">
        <w:t>3.2.2.1.1. Ilustración</w:t>
      </w:r>
      <w:r w:rsidR="00712974" w:rsidRPr="00B11AB0">
        <w:t xml:space="preserve"> del Danzante Plata</w:t>
      </w:r>
      <w:bookmarkEnd w:id="4273"/>
    </w:p>
    <w:p w14:paraId="773BB855" w14:textId="77777777" w:rsidR="00133AD8" w:rsidRPr="00B11AB0" w:rsidRDefault="00133AD8" w:rsidP="00133AD8">
      <w:pPr>
        <w:rPr>
          <w:lang w:val="es-ES_tradnl"/>
        </w:rPr>
      </w:pPr>
    </w:p>
    <w:p w14:paraId="491B7E4E" w14:textId="77777777" w:rsidR="00133AD8" w:rsidRPr="00B11AB0" w:rsidRDefault="00133AD8" w:rsidP="00133AD8">
      <w:pPr>
        <w:rPr>
          <w:lang w:val="es-ES_tradnl"/>
        </w:rPr>
      </w:pPr>
    </w:p>
    <w:p w14:paraId="3EC93FB1" w14:textId="3C4A1650" w:rsidR="00133AD8" w:rsidRPr="00B11AB0" w:rsidRDefault="00133AD8" w:rsidP="00133AD8">
      <w:pPr>
        <w:jc w:val="center"/>
        <w:rPr>
          <w:lang w:val="es-ES_tradnl"/>
        </w:rPr>
      </w:pPr>
      <w:r w:rsidRPr="00B11AB0">
        <w:rPr>
          <w:noProof/>
        </w:rPr>
        <w:drawing>
          <wp:inline distT="0" distB="0" distL="0" distR="0" wp14:anchorId="4E1CB390" wp14:editId="5EB35717">
            <wp:extent cx="3137578" cy="2520000"/>
            <wp:effectExtent l="0" t="0" r="12065" b="0"/>
            <wp:docPr id="84" name="Imagen 84" descr="Macintosh HD:Users:Xavi: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Xavi:Downloads: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7578" cy="2520000"/>
                    </a:xfrm>
                    <a:prstGeom prst="rect">
                      <a:avLst/>
                    </a:prstGeom>
                    <a:noFill/>
                    <a:ln>
                      <a:noFill/>
                    </a:ln>
                  </pic:spPr>
                </pic:pic>
              </a:graphicData>
            </a:graphic>
          </wp:inline>
        </w:drawing>
      </w:r>
    </w:p>
    <w:p w14:paraId="499D3C79" w14:textId="5F717BF4" w:rsidR="00133AD8" w:rsidRPr="00B11AB0" w:rsidRDefault="00AF2ADE" w:rsidP="00A013DD">
      <w:pPr>
        <w:pStyle w:val="Ttulo8"/>
        <w:ind w:left="2127"/>
      </w:pPr>
      <w:bookmarkStart w:id="4274" w:name="_Toc299817898"/>
      <w:r w:rsidRPr="00B11AB0">
        <w:rPr>
          <w:b/>
        </w:rPr>
        <w:t>Figura 3-24</w:t>
      </w:r>
      <w:r w:rsidR="006C245A" w:rsidRPr="00B11AB0">
        <w:rPr>
          <w:b/>
        </w:rPr>
        <w:t>.</w:t>
      </w:r>
      <w:r w:rsidR="00133AD8" w:rsidRPr="00B11AB0">
        <w:t xml:space="preserve"> </w:t>
      </w:r>
      <w:r w:rsidR="00712974" w:rsidRPr="00B11AB0">
        <w:t>Ilustración del Danzante de Plata</w:t>
      </w:r>
      <w:bookmarkEnd w:id="4274"/>
    </w:p>
    <w:p w14:paraId="3025B943" w14:textId="2B94B91C" w:rsidR="00133AD8" w:rsidRPr="00953B18" w:rsidRDefault="00186BF3" w:rsidP="00C32771">
      <w:pPr>
        <w:tabs>
          <w:tab w:val="left" w:pos="1985"/>
        </w:tabs>
        <w:spacing w:line="360" w:lineRule="auto"/>
        <w:ind w:left="2127"/>
        <w:rPr>
          <w:rFonts w:cs="Arial"/>
          <w:sz w:val="22"/>
          <w:szCs w:val="22"/>
          <w:lang w:val="es-ES_tradnl"/>
        </w:rPr>
      </w:pPr>
      <w:ins w:id="4275" w:author="Angel Solórzano" w:date="2015-11-17T12:29: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76" w:author="Angel Solórzano" w:date="2015-11-17T12:29: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324107DF" w14:textId="77777777" w:rsidR="00133AD8" w:rsidRPr="00B11AB0" w:rsidRDefault="00133AD8" w:rsidP="00133AD8">
      <w:pPr>
        <w:rPr>
          <w:sz w:val="22"/>
          <w:szCs w:val="22"/>
          <w:lang w:val="es-ES_tradnl"/>
        </w:rPr>
      </w:pPr>
    </w:p>
    <w:p w14:paraId="03D7C943" w14:textId="77777777" w:rsidR="00133AD8" w:rsidRPr="00B11AB0" w:rsidRDefault="00133AD8" w:rsidP="00133AD8">
      <w:pPr>
        <w:rPr>
          <w:sz w:val="22"/>
          <w:szCs w:val="22"/>
          <w:lang w:val="es-ES_tradnl"/>
        </w:rPr>
      </w:pPr>
    </w:p>
    <w:p w14:paraId="0850BB40" w14:textId="684E0D37" w:rsidR="00133AD8" w:rsidRPr="00B11AB0" w:rsidRDefault="00133AD8" w:rsidP="009D2E99">
      <w:pPr>
        <w:pStyle w:val="Ttulo5"/>
      </w:pPr>
      <w:bookmarkStart w:id="4277" w:name="_Toc299791026"/>
      <w:r w:rsidRPr="00B11AB0">
        <w:t>3.2.2.1.2. Matizado</w:t>
      </w:r>
      <w:r w:rsidR="00712974" w:rsidRPr="00B11AB0">
        <w:t xml:space="preserve"> del Danzante de Plata</w:t>
      </w:r>
      <w:bookmarkEnd w:id="4277"/>
    </w:p>
    <w:p w14:paraId="1C2C4AA9" w14:textId="77777777" w:rsidR="00133AD8" w:rsidRPr="00B11AB0" w:rsidRDefault="00133AD8" w:rsidP="00133AD8">
      <w:pPr>
        <w:rPr>
          <w:sz w:val="22"/>
          <w:szCs w:val="22"/>
          <w:lang w:val="es-ES_tradnl"/>
        </w:rPr>
      </w:pPr>
    </w:p>
    <w:p w14:paraId="6A390903" w14:textId="77777777" w:rsidR="00133AD8" w:rsidRPr="00B11AB0" w:rsidRDefault="00133AD8" w:rsidP="00133AD8">
      <w:pPr>
        <w:rPr>
          <w:sz w:val="22"/>
          <w:szCs w:val="22"/>
          <w:lang w:val="es-ES_tradnl"/>
        </w:rPr>
      </w:pPr>
    </w:p>
    <w:p w14:paraId="291BAD34" w14:textId="3B38FB9C" w:rsidR="00133AD8" w:rsidRPr="00B11AB0" w:rsidRDefault="00133AD8" w:rsidP="00133AD8">
      <w:pPr>
        <w:jc w:val="center"/>
        <w:rPr>
          <w:lang w:val="es-ES_tradnl"/>
        </w:rPr>
      </w:pPr>
      <w:r w:rsidRPr="00B11AB0">
        <w:rPr>
          <w:noProof/>
        </w:rPr>
        <w:drawing>
          <wp:inline distT="0" distB="0" distL="0" distR="0" wp14:anchorId="1C7C2055" wp14:editId="1DBF1A8C">
            <wp:extent cx="2987420" cy="2520000"/>
            <wp:effectExtent l="0" t="0" r="10160" b="0"/>
            <wp:docPr id="85" name="Imagen 85" descr="Macintosh HD:Users:Xavi: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Xavi:Downloads: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7420" cy="2520000"/>
                    </a:xfrm>
                    <a:prstGeom prst="rect">
                      <a:avLst/>
                    </a:prstGeom>
                    <a:noFill/>
                    <a:ln>
                      <a:noFill/>
                    </a:ln>
                  </pic:spPr>
                </pic:pic>
              </a:graphicData>
            </a:graphic>
          </wp:inline>
        </w:drawing>
      </w:r>
    </w:p>
    <w:p w14:paraId="25D07A0F" w14:textId="4FC58933" w:rsidR="00133AD8" w:rsidRPr="00B11AB0" w:rsidRDefault="00AF2ADE" w:rsidP="00A013DD">
      <w:pPr>
        <w:pStyle w:val="Ttulo8"/>
        <w:ind w:left="2127"/>
      </w:pPr>
      <w:bookmarkStart w:id="4278" w:name="_Toc299817899"/>
      <w:r w:rsidRPr="00B11AB0">
        <w:rPr>
          <w:b/>
        </w:rPr>
        <w:t>Figura 3-25</w:t>
      </w:r>
      <w:r w:rsidR="006C245A" w:rsidRPr="00B11AB0">
        <w:rPr>
          <w:b/>
        </w:rPr>
        <w:t>.</w:t>
      </w:r>
      <w:r w:rsidR="00133AD8" w:rsidRPr="00B11AB0">
        <w:t xml:space="preserve"> </w:t>
      </w:r>
      <w:r w:rsidR="00712974" w:rsidRPr="00B11AB0">
        <w:t>Matizado del Danzante de Plata</w:t>
      </w:r>
      <w:bookmarkEnd w:id="4278"/>
    </w:p>
    <w:p w14:paraId="49E766F1" w14:textId="54E0A256" w:rsidR="00133AD8" w:rsidRPr="00953B18" w:rsidRDefault="00186BF3" w:rsidP="00C32771">
      <w:pPr>
        <w:spacing w:line="360" w:lineRule="auto"/>
        <w:ind w:left="2127"/>
        <w:rPr>
          <w:rFonts w:cs="Arial"/>
          <w:sz w:val="22"/>
          <w:szCs w:val="22"/>
          <w:lang w:val="es-ES_tradnl"/>
        </w:rPr>
      </w:pPr>
      <w:ins w:id="4279" w:author="Angel Solórzano" w:date="2015-11-17T12:29: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80" w:author="Angel Solórzano" w:date="2015-11-17T12:29: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4D650F0E" w14:textId="77777777" w:rsidR="00133AD8" w:rsidRDefault="00133AD8" w:rsidP="00133AD8">
      <w:pPr>
        <w:rPr>
          <w:sz w:val="22"/>
          <w:szCs w:val="22"/>
          <w:lang w:val="es-ES_tradnl"/>
        </w:rPr>
      </w:pPr>
    </w:p>
    <w:p w14:paraId="761E898D" w14:textId="77777777" w:rsidR="00F8112F" w:rsidRPr="00B11AB0" w:rsidRDefault="00F8112F" w:rsidP="00133AD8">
      <w:pPr>
        <w:rPr>
          <w:sz w:val="22"/>
          <w:szCs w:val="22"/>
          <w:lang w:val="es-ES_tradnl"/>
        </w:rPr>
      </w:pPr>
    </w:p>
    <w:p w14:paraId="38FF6E51" w14:textId="77777777" w:rsidR="00133AD8" w:rsidRPr="00B11AB0" w:rsidRDefault="00133AD8" w:rsidP="00133AD8">
      <w:pPr>
        <w:rPr>
          <w:sz w:val="22"/>
          <w:szCs w:val="22"/>
          <w:lang w:val="es-ES_tradnl"/>
        </w:rPr>
      </w:pPr>
    </w:p>
    <w:p w14:paraId="3A37F849" w14:textId="3DE12FC1" w:rsidR="00133AD8" w:rsidRPr="00B11AB0" w:rsidRDefault="00133AD8" w:rsidP="009D2E99">
      <w:pPr>
        <w:pStyle w:val="Ttulo5"/>
      </w:pPr>
      <w:bookmarkStart w:id="4281" w:name="_Toc299791027"/>
      <w:r w:rsidRPr="00B11AB0">
        <w:lastRenderedPageBreak/>
        <w:t>3.2.2.1.2.1. Colores Empleados</w:t>
      </w:r>
      <w:r w:rsidR="00712974" w:rsidRPr="00B11AB0">
        <w:t xml:space="preserve"> en el Danzante de Plata</w:t>
      </w:r>
      <w:bookmarkEnd w:id="4281"/>
    </w:p>
    <w:p w14:paraId="103CE0B7" w14:textId="77777777" w:rsidR="00133AD8" w:rsidRPr="00953B18" w:rsidRDefault="00133AD8" w:rsidP="00133AD8">
      <w:pPr>
        <w:spacing w:line="360" w:lineRule="auto"/>
        <w:rPr>
          <w:rFonts w:ascii="Helvetica" w:hAnsi="Helvetica" w:cs="Arial"/>
          <w:b/>
          <w:sz w:val="22"/>
          <w:szCs w:val="22"/>
          <w:lang w:val="es-ES_tradnl"/>
        </w:rPr>
      </w:pPr>
    </w:p>
    <w:p w14:paraId="0A8577F1" w14:textId="77777777" w:rsidR="00133AD8" w:rsidRPr="00953B18" w:rsidRDefault="00133AD8" w:rsidP="00133AD8">
      <w:pPr>
        <w:spacing w:line="360" w:lineRule="auto"/>
        <w:rPr>
          <w:rFonts w:ascii="Helvetica" w:hAnsi="Helvetica" w:cs="Arial"/>
          <w:b/>
          <w:sz w:val="22"/>
          <w:szCs w:val="22"/>
          <w:lang w:val="es-ES_tradnl"/>
        </w:rPr>
      </w:pPr>
    </w:p>
    <w:p w14:paraId="3D571984" w14:textId="5816F170" w:rsidR="00133AD8" w:rsidRPr="00B11AB0" w:rsidRDefault="00133AD8"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12E8C080" wp14:editId="5FE98312">
            <wp:extent cx="2539636" cy="1800000"/>
            <wp:effectExtent l="0" t="0" r="635" b="3810"/>
            <wp:docPr id="86" name="Imagen 86" descr="Macintosh HD:Users:Xavi:Download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Xavi:Downloads: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39636" cy="1800000"/>
                    </a:xfrm>
                    <a:prstGeom prst="rect">
                      <a:avLst/>
                    </a:prstGeom>
                    <a:noFill/>
                    <a:ln>
                      <a:noFill/>
                    </a:ln>
                  </pic:spPr>
                </pic:pic>
              </a:graphicData>
            </a:graphic>
          </wp:inline>
        </w:drawing>
      </w:r>
    </w:p>
    <w:p w14:paraId="48C0A1DF" w14:textId="77777777" w:rsidR="00186BF3" w:rsidRDefault="00AF2ADE" w:rsidP="00A013DD">
      <w:pPr>
        <w:pStyle w:val="Ttulo8"/>
        <w:ind w:left="1985"/>
        <w:rPr>
          <w:ins w:id="4282" w:author="Angel Solórzano" w:date="2015-11-17T12:29:00Z"/>
        </w:rPr>
      </w:pPr>
      <w:bookmarkStart w:id="4283" w:name="_Toc299817900"/>
      <w:r w:rsidRPr="00953B18">
        <w:rPr>
          <w:b/>
        </w:rPr>
        <w:t>Figura 3-26</w:t>
      </w:r>
      <w:r w:rsidR="006C245A" w:rsidRPr="00953B18">
        <w:rPr>
          <w:b/>
        </w:rPr>
        <w:t>.</w:t>
      </w:r>
      <w:r w:rsidR="00133AD8" w:rsidRPr="00953B18">
        <w:t xml:space="preserve"> </w:t>
      </w:r>
      <w:r w:rsidR="00712974" w:rsidRPr="00953B18">
        <w:t xml:space="preserve">Colores empleados en el Danzante de </w:t>
      </w:r>
    </w:p>
    <w:p w14:paraId="517AA2EF" w14:textId="210EBFAE" w:rsidR="00133AD8" w:rsidRPr="00953B18" w:rsidRDefault="00712974" w:rsidP="00A013DD">
      <w:pPr>
        <w:pStyle w:val="Ttulo8"/>
        <w:ind w:left="1985"/>
      </w:pPr>
      <w:r w:rsidRPr="00953B18">
        <w:t>Plata</w:t>
      </w:r>
      <w:bookmarkEnd w:id="4283"/>
    </w:p>
    <w:p w14:paraId="68C99DB0" w14:textId="21F23EFB" w:rsidR="00133AD8" w:rsidRPr="00953B18" w:rsidRDefault="00186BF3" w:rsidP="00133AD8">
      <w:pPr>
        <w:spacing w:line="360" w:lineRule="auto"/>
        <w:ind w:left="1985"/>
        <w:rPr>
          <w:sz w:val="16"/>
          <w:szCs w:val="16"/>
          <w:lang w:val="es-ES_tradnl"/>
        </w:rPr>
      </w:pPr>
      <w:ins w:id="4284" w:author="Angel Solórzano" w:date="2015-11-17T12:29: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85" w:author="Angel Solórzano" w:date="2015-11-17T12:29: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19B3543D" w14:textId="77777777" w:rsidR="00133AD8" w:rsidRPr="00953B18" w:rsidRDefault="00133AD8" w:rsidP="00133AD8">
      <w:pPr>
        <w:spacing w:line="360" w:lineRule="auto"/>
        <w:ind w:left="1276"/>
        <w:rPr>
          <w:rFonts w:cs="Arial"/>
          <w:sz w:val="22"/>
          <w:szCs w:val="22"/>
          <w:lang w:val="es-ES_tradnl"/>
        </w:rPr>
      </w:pPr>
    </w:p>
    <w:p w14:paraId="0FB35FD6" w14:textId="77777777" w:rsidR="00133AD8" w:rsidRPr="00953B18" w:rsidRDefault="00133AD8" w:rsidP="00133AD8">
      <w:pPr>
        <w:spacing w:line="360" w:lineRule="auto"/>
        <w:ind w:left="1276"/>
        <w:rPr>
          <w:rFonts w:cs="Arial"/>
          <w:sz w:val="22"/>
          <w:szCs w:val="22"/>
          <w:lang w:val="es-ES_tradnl"/>
        </w:rPr>
      </w:pPr>
    </w:p>
    <w:p w14:paraId="6F7046A4" w14:textId="219FF295" w:rsidR="00133AD8" w:rsidRPr="00953B18" w:rsidRDefault="00133AD8" w:rsidP="009D2E99">
      <w:pPr>
        <w:pStyle w:val="Ttulo5"/>
      </w:pPr>
      <w:bookmarkStart w:id="4286" w:name="_Toc299791028"/>
      <w:r w:rsidRPr="00953B18">
        <w:t xml:space="preserve">3.2.2.1.3. </w:t>
      </w:r>
      <w:r w:rsidR="00906489" w:rsidRPr="00953B18">
        <w:t>Paper Craft finalizado del Danzante de Plata</w:t>
      </w:r>
      <w:bookmarkEnd w:id="4286"/>
    </w:p>
    <w:p w14:paraId="415300BB" w14:textId="77777777" w:rsidR="00133AD8" w:rsidRPr="00B11AB0" w:rsidRDefault="00133AD8" w:rsidP="00133AD8">
      <w:pPr>
        <w:spacing w:line="360" w:lineRule="auto"/>
        <w:rPr>
          <w:sz w:val="22"/>
          <w:szCs w:val="22"/>
          <w:lang w:val="es-ES_tradnl"/>
        </w:rPr>
      </w:pPr>
    </w:p>
    <w:p w14:paraId="284FE937" w14:textId="77777777" w:rsidR="00133AD8" w:rsidRPr="00B11AB0" w:rsidRDefault="00133AD8" w:rsidP="00133AD8">
      <w:pPr>
        <w:spacing w:line="360" w:lineRule="auto"/>
        <w:rPr>
          <w:sz w:val="22"/>
          <w:szCs w:val="22"/>
          <w:lang w:val="es-ES_tradnl"/>
        </w:rPr>
      </w:pPr>
    </w:p>
    <w:p w14:paraId="1CB2B04F" w14:textId="13A80B15" w:rsidR="00133AD8" w:rsidRPr="00B11AB0" w:rsidRDefault="00133AD8"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75717B6F" wp14:editId="16ED7FA9">
            <wp:extent cx="2160000" cy="2880000"/>
            <wp:effectExtent l="0" t="0" r="0" b="0"/>
            <wp:docPr id="87" name="Imagen 87" descr="Macintosh HD:Users:Xavi: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Xavi:Downloads: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6566E1F9" w14:textId="77777777" w:rsidR="00186BF3" w:rsidRDefault="00AF2ADE" w:rsidP="00A013DD">
      <w:pPr>
        <w:pStyle w:val="Ttulo8"/>
        <w:ind w:left="2835"/>
        <w:rPr>
          <w:ins w:id="4287" w:author="Angel Solórzano" w:date="2015-11-17T12:29:00Z"/>
        </w:rPr>
      </w:pPr>
      <w:bookmarkStart w:id="4288" w:name="_Toc299817901"/>
      <w:r w:rsidRPr="00953B18">
        <w:rPr>
          <w:b/>
        </w:rPr>
        <w:t>Figura 3-27</w:t>
      </w:r>
      <w:r w:rsidR="006C245A" w:rsidRPr="00953B18">
        <w:rPr>
          <w:b/>
        </w:rPr>
        <w:t>.</w:t>
      </w:r>
      <w:r w:rsidR="00133AD8" w:rsidRPr="00953B18">
        <w:t xml:space="preserve"> </w:t>
      </w:r>
      <w:r w:rsidR="00906489" w:rsidRPr="00953B18">
        <w:t xml:space="preserve">Paper Craft finalizado </w:t>
      </w:r>
    </w:p>
    <w:p w14:paraId="0E228B90" w14:textId="36F7EF8A" w:rsidR="00133AD8" w:rsidRPr="00953B18" w:rsidRDefault="00906489" w:rsidP="00A013DD">
      <w:pPr>
        <w:pStyle w:val="Ttulo8"/>
        <w:ind w:left="2835"/>
      </w:pPr>
      <w:r w:rsidRPr="00953B18">
        <w:t>del Danzante de Plata</w:t>
      </w:r>
      <w:bookmarkEnd w:id="4288"/>
    </w:p>
    <w:p w14:paraId="5E50C404" w14:textId="34269664" w:rsidR="00133AD8" w:rsidRPr="00953B18" w:rsidDel="00186BF3" w:rsidRDefault="00186BF3" w:rsidP="00133AD8">
      <w:pPr>
        <w:spacing w:line="360" w:lineRule="auto"/>
        <w:ind w:left="2835"/>
        <w:rPr>
          <w:del w:id="4289" w:author="Angel Solórzano" w:date="2015-11-17T12:29:00Z"/>
          <w:sz w:val="16"/>
          <w:szCs w:val="16"/>
          <w:lang w:val="es-ES_tradnl"/>
        </w:rPr>
      </w:pPr>
      <w:ins w:id="4290" w:author="Angel Solórzano" w:date="2015-11-17T12:29: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91" w:author="Angel Solórzano" w:date="2015-11-17T12:29: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6287C266" w14:textId="77777777" w:rsidR="00133AD8" w:rsidRPr="00953B18" w:rsidRDefault="00133AD8">
      <w:pPr>
        <w:spacing w:line="360" w:lineRule="auto"/>
        <w:ind w:left="2835"/>
        <w:rPr>
          <w:sz w:val="22"/>
          <w:szCs w:val="22"/>
          <w:lang w:val="es-ES_tradnl"/>
        </w:rPr>
      </w:pPr>
    </w:p>
    <w:p w14:paraId="2BFF3B01" w14:textId="77777777" w:rsidR="00133AD8" w:rsidRPr="00953B18" w:rsidRDefault="00133AD8" w:rsidP="007833B5">
      <w:pPr>
        <w:spacing w:line="360" w:lineRule="auto"/>
        <w:ind w:left="2835"/>
        <w:rPr>
          <w:sz w:val="22"/>
          <w:szCs w:val="22"/>
          <w:lang w:val="es-ES_tradnl"/>
        </w:rPr>
      </w:pPr>
    </w:p>
    <w:p w14:paraId="584117E9" w14:textId="608A4C02" w:rsidR="00133AD8" w:rsidRPr="00953B18" w:rsidRDefault="00133AD8" w:rsidP="009D2E99">
      <w:pPr>
        <w:pStyle w:val="Ttulo5"/>
      </w:pPr>
      <w:bookmarkStart w:id="4292" w:name="_Toc299791029"/>
      <w:r w:rsidRPr="00953B18">
        <w:lastRenderedPageBreak/>
        <w:t xml:space="preserve">3.2.2.1. </w:t>
      </w:r>
      <w:r w:rsidR="00FB4393" w:rsidRPr="00953B18">
        <w:t>Elaboración de</w:t>
      </w:r>
      <w:r w:rsidRPr="00953B18">
        <w:t xml:space="preserve"> Paper Craft de los Personajes Populares del Cantón Guamote</w:t>
      </w:r>
      <w:bookmarkEnd w:id="4292"/>
    </w:p>
    <w:p w14:paraId="543F32F7" w14:textId="77777777" w:rsidR="00133AD8" w:rsidRPr="00B11AB0" w:rsidRDefault="00133AD8" w:rsidP="00133AD8">
      <w:pPr>
        <w:rPr>
          <w:lang w:val="es-ES_tradnl"/>
        </w:rPr>
      </w:pPr>
    </w:p>
    <w:p w14:paraId="17930819" w14:textId="437E85B2" w:rsidR="00133AD8" w:rsidRPr="00B11AB0" w:rsidRDefault="00133AD8" w:rsidP="009D2E99">
      <w:pPr>
        <w:pStyle w:val="Ttulo5"/>
      </w:pPr>
      <w:bookmarkStart w:id="4293" w:name="_Toc299791030"/>
      <w:r w:rsidRPr="00B11AB0">
        <w:t>3.2.2.1.1. Ilustración</w:t>
      </w:r>
      <w:r w:rsidR="002854B4" w:rsidRPr="00B11AB0">
        <w:t xml:space="preserve"> del Rey Carnaval</w:t>
      </w:r>
      <w:bookmarkEnd w:id="4293"/>
    </w:p>
    <w:p w14:paraId="7EAA5CCD" w14:textId="77777777" w:rsidR="00133AD8" w:rsidRPr="00B11AB0" w:rsidRDefault="00133AD8" w:rsidP="00133AD8">
      <w:pPr>
        <w:rPr>
          <w:lang w:val="es-ES_tradnl"/>
        </w:rPr>
      </w:pPr>
    </w:p>
    <w:p w14:paraId="68B72DBD" w14:textId="77777777" w:rsidR="00133AD8" w:rsidRPr="00B11AB0" w:rsidRDefault="00133AD8" w:rsidP="00133AD8">
      <w:pPr>
        <w:rPr>
          <w:lang w:val="es-ES_tradnl"/>
        </w:rPr>
      </w:pPr>
    </w:p>
    <w:p w14:paraId="5662A2DF" w14:textId="21CDBCE2" w:rsidR="00133AD8" w:rsidRPr="00B11AB0" w:rsidRDefault="00133AD8" w:rsidP="00133AD8">
      <w:pPr>
        <w:jc w:val="center"/>
        <w:rPr>
          <w:lang w:val="es-ES_tradnl"/>
        </w:rPr>
      </w:pPr>
      <w:r w:rsidRPr="00B11AB0">
        <w:rPr>
          <w:noProof/>
        </w:rPr>
        <w:drawing>
          <wp:inline distT="0" distB="0" distL="0" distR="0" wp14:anchorId="004AB9B8" wp14:editId="6BA13C21">
            <wp:extent cx="3137578" cy="2520000"/>
            <wp:effectExtent l="0" t="0" r="12065" b="0"/>
            <wp:docPr id="88" name="Imagen 88" descr="Macintosh HD:Users:Xavi: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Xavi:Downloads: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37578" cy="2520000"/>
                    </a:xfrm>
                    <a:prstGeom prst="rect">
                      <a:avLst/>
                    </a:prstGeom>
                    <a:noFill/>
                    <a:ln>
                      <a:noFill/>
                    </a:ln>
                  </pic:spPr>
                </pic:pic>
              </a:graphicData>
            </a:graphic>
          </wp:inline>
        </w:drawing>
      </w:r>
    </w:p>
    <w:p w14:paraId="210F1E7A" w14:textId="5E41B857" w:rsidR="00133AD8" w:rsidRPr="00B11AB0" w:rsidRDefault="00AF2ADE" w:rsidP="00A013DD">
      <w:pPr>
        <w:pStyle w:val="Ttulo8"/>
        <w:ind w:left="1985"/>
      </w:pPr>
      <w:bookmarkStart w:id="4294" w:name="_Toc299817902"/>
      <w:r w:rsidRPr="00B11AB0">
        <w:rPr>
          <w:b/>
        </w:rPr>
        <w:t>Figura 3-28</w:t>
      </w:r>
      <w:r w:rsidR="006C245A" w:rsidRPr="00B11AB0">
        <w:rPr>
          <w:b/>
        </w:rPr>
        <w:t>.</w:t>
      </w:r>
      <w:r w:rsidR="00133AD8" w:rsidRPr="00B11AB0">
        <w:t xml:space="preserve"> </w:t>
      </w:r>
      <w:r w:rsidR="002854B4" w:rsidRPr="00B11AB0">
        <w:t>Ilustración del Rey Carnaval</w:t>
      </w:r>
      <w:bookmarkEnd w:id="4294"/>
    </w:p>
    <w:p w14:paraId="5C110383" w14:textId="75FB88A9" w:rsidR="00133AD8" w:rsidRPr="00953B18" w:rsidRDefault="00186BF3" w:rsidP="00C32771">
      <w:pPr>
        <w:spacing w:line="360" w:lineRule="auto"/>
        <w:ind w:left="1985"/>
        <w:rPr>
          <w:rFonts w:cs="Arial"/>
          <w:sz w:val="22"/>
          <w:szCs w:val="22"/>
          <w:lang w:val="es-ES_tradnl"/>
        </w:rPr>
      </w:pPr>
      <w:ins w:id="4295" w:author="Angel Solórzano" w:date="2015-11-17T12:29: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296" w:author="Angel Solórzano" w:date="2015-11-17T12:29: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13C0A696" w14:textId="77777777" w:rsidR="00133AD8" w:rsidRPr="00B11AB0" w:rsidRDefault="00133AD8" w:rsidP="00133AD8">
      <w:pPr>
        <w:rPr>
          <w:sz w:val="22"/>
          <w:szCs w:val="22"/>
          <w:lang w:val="es-ES_tradnl"/>
        </w:rPr>
      </w:pPr>
    </w:p>
    <w:p w14:paraId="60C394D8" w14:textId="77777777" w:rsidR="00133AD8" w:rsidRPr="00B11AB0" w:rsidRDefault="00133AD8" w:rsidP="00133AD8">
      <w:pPr>
        <w:rPr>
          <w:sz w:val="22"/>
          <w:szCs w:val="22"/>
          <w:lang w:val="es-ES_tradnl"/>
        </w:rPr>
      </w:pPr>
    </w:p>
    <w:p w14:paraId="4A31FFD4" w14:textId="7FD2C512" w:rsidR="00133AD8" w:rsidRPr="00B11AB0" w:rsidRDefault="00133AD8" w:rsidP="009D2E99">
      <w:pPr>
        <w:pStyle w:val="Ttulo5"/>
      </w:pPr>
      <w:bookmarkStart w:id="4297" w:name="_Toc299791031"/>
      <w:r w:rsidRPr="00B11AB0">
        <w:t>3.2.2.1.2. Matizado</w:t>
      </w:r>
      <w:r w:rsidR="002854B4" w:rsidRPr="00B11AB0">
        <w:t xml:space="preserve"> del Rey Carnaval</w:t>
      </w:r>
      <w:bookmarkEnd w:id="4297"/>
    </w:p>
    <w:p w14:paraId="7B304E4A" w14:textId="77777777" w:rsidR="00133AD8" w:rsidRPr="00B11AB0" w:rsidRDefault="00133AD8" w:rsidP="00133AD8">
      <w:pPr>
        <w:rPr>
          <w:sz w:val="22"/>
          <w:szCs w:val="22"/>
          <w:lang w:val="es-ES_tradnl"/>
        </w:rPr>
      </w:pPr>
    </w:p>
    <w:p w14:paraId="07386AC4" w14:textId="77777777" w:rsidR="00133AD8" w:rsidRPr="00B11AB0" w:rsidRDefault="00133AD8" w:rsidP="00133AD8">
      <w:pPr>
        <w:rPr>
          <w:sz w:val="22"/>
          <w:szCs w:val="22"/>
          <w:lang w:val="es-ES_tradnl"/>
        </w:rPr>
      </w:pPr>
    </w:p>
    <w:p w14:paraId="1A649AAD" w14:textId="61ADA519" w:rsidR="00133AD8" w:rsidRPr="00B11AB0" w:rsidRDefault="00133AD8" w:rsidP="00133AD8">
      <w:pPr>
        <w:jc w:val="center"/>
        <w:rPr>
          <w:lang w:val="es-ES_tradnl"/>
        </w:rPr>
      </w:pPr>
      <w:r w:rsidRPr="00B11AB0">
        <w:rPr>
          <w:noProof/>
        </w:rPr>
        <w:drawing>
          <wp:inline distT="0" distB="0" distL="0" distR="0" wp14:anchorId="1F2E997E" wp14:editId="6B65FB57">
            <wp:extent cx="2987420" cy="2520000"/>
            <wp:effectExtent l="0" t="0" r="10160" b="0"/>
            <wp:docPr id="89" name="Imagen 89" descr="Macintosh HD:Users:Xavi: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Xavi:Downloads:1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7420" cy="2520000"/>
                    </a:xfrm>
                    <a:prstGeom prst="rect">
                      <a:avLst/>
                    </a:prstGeom>
                    <a:noFill/>
                    <a:ln>
                      <a:noFill/>
                    </a:ln>
                  </pic:spPr>
                </pic:pic>
              </a:graphicData>
            </a:graphic>
          </wp:inline>
        </w:drawing>
      </w:r>
    </w:p>
    <w:p w14:paraId="208E9E8A" w14:textId="1D494C51" w:rsidR="00133AD8" w:rsidRPr="00B11AB0" w:rsidRDefault="00AF2ADE" w:rsidP="00A013DD">
      <w:pPr>
        <w:pStyle w:val="Ttulo8"/>
        <w:ind w:left="2127"/>
      </w:pPr>
      <w:bookmarkStart w:id="4298" w:name="_Toc299817903"/>
      <w:r w:rsidRPr="00B11AB0">
        <w:rPr>
          <w:b/>
        </w:rPr>
        <w:t>Figura 3-29</w:t>
      </w:r>
      <w:r w:rsidR="006C245A" w:rsidRPr="00B11AB0">
        <w:rPr>
          <w:b/>
        </w:rPr>
        <w:t>.</w:t>
      </w:r>
      <w:r w:rsidR="00133AD8" w:rsidRPr="00B11AB0">
        <w:t xml:space="preserve"> </w:t>
      </w:r>
      <w:r w:rsidR="002854B4" w:rsidRPr="00B11AB0">
        <w:t>Matizado del Rey Carnaval</w:t>
      </w:r>
      <w:bookmarkEnd w:id="4298"/>
    </w:p>
    <w:p w14:paraId="1A64D6BF" w14:textId="21CDA5F6" w:rsidR="00133AD8" w:rsidRPr="00953B18" w:rsidRDefault="00186BF3" w:rsidP="00A013DD">
      <w:pPr>
        <w:spacing w:line="360" w:lineRule="auto"/>
        <w:ind w:left="2127"/>
        <w:rPr>
          <w:rFonts w:cs="Arial"/>
          <w:sz w:val="22"/>
          <w:szCs w:val="22"/>
          <w:lang w:val="es-ES_tradnl"/>
        </w:rPr>
      </w:pPr>
      <w:ins w:id="4299"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00"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298F2339" w14:textId="77777777" w:rsidR="00133AD8" w:rsidRPr="00B11AB0" w:rsidRDefault="00133AD8" w:rsidP="00133AD8">
      <w:pPr>
        <w:rPr>
          <w:sz w:val="22"/>
          <w:szCs w:val="22"/>
          <w:lang w:val="es-ES_tradnl"/>
        </w:rPr>
      </w:pPr>
    </w:p>
    <w:p w14:paraId="73470045" w14:textId="77777777" w:rsidR="00133AD8" w:rsidRPr="00B11AB0" w:rsidRDefault="00133AD8" w:rsidP="00133AD8">
      <w:pPr>
        <w:rPr>
          <w:sz w:val="22"/>
          <w:szCs w:val="22"/>
          <w:lang w:val="es-ES_tradnl"/>
        </w:rPr>
      </w:pPr>
    </w:p>
    <w:p w14:paraId="05E24A9C" w14:textId="65CC813A" w:rsidR="00133AD8" w:rsidRPr="00B11AB0" w:rsidRDefault="00133AD8" w:rsidP="009D2E99">
      <w:pPr>
        <w:pStyle w:val="Ttulo5"/>
      </w:pPr>
      <w:bookmarkStart w:id="4301" w:name="_Toc299791032"/>
      <w:r w:rsidRPr="00B11AB0">
        <w:t>3.2.2.1.2.1. Colores Empleados</w:t>
      </w:r>
      <w:r w:rsidR="002854B4" w:rsidRPr="00B11AB0">
        <w:t xml:space="preserve"> en el Rey Carnaval</w:t>
      </w:r>
      <w:bookmarkEnd w:id="4301"/>
    </w:p>
    <w:p w14:paraId="5554F9BE" w14:textId="77777777" w:rsidR="00133AD8" w:rsidRPr="00953B18" w:rsidRDefault="00133AD8" w:rsidP="00133AD8">
      <w:pPr>
        <w:spacing w:line="360" w:lineRule="auto"/>
        <w:rPr>
          <w:rFonts w:ascii="Helvetica" w:hAnsi="Helvetica" w:cs="Arial"/>
          <w:b/>
          <w:sz w:val="22"/>
          <w:szCs w:val="22"/>
          <w:lang w:val="es-ES_tradnl"/>
        </w:rPr>
      </w:pPr>
    </w:p>
    <w:p w14:paraId="37FDDB45" w14:textId="77777777" w:rsidR="00133AD8" w:rsidRPr="00953B18" w:rsidRDefault="00133AD8" w:rsidP="00133AD8">
      <w:pPr>
        <w:spacing w:line="360" w:lineRule="auto"/>
        <w:rPr>
          <w:rFonts w:ascii="Helvetica" w:hAnsi="Helvetica" w:cs="Arial"/>
          <w:b/>
          <w:sz w:val="22"/>
          <w:szCs w:val="22"/>
          <w:lang w:val="es-ES_tradnl"/>
        </w:rPr>
      </w:pPr>
    </w:p>
    <w:p w14:paraId="20D1B977" w14:textId="618B9381" w:rsidR="00133AD8" w:rsidRPr="00B11AB0" w:rsidRDefault="00133AD8"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61107774" wp14:editId="27261BC5">
            <wp:extent cx="3121622" cy="1800000"/>
            <wp:effectExtent l="0" t="0" r="3175" b="3810"/>
            <wp:docPr id="90" name="Imagen 90" descr="Macintosh HD:Users:Xavi:Download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Xavi:Downloads:1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1622" cy="1800000"/>
                    </a:xfrm>
                    <a:prstGeom prst="rect">
                      <a:avLst/>
                    </a:prstGeom>
                    <a:noFill/>
                    <a:ln>
                      <a:noFill/>
                    </a:ln>
                  </pic:spPr>
                </pic:pic>
              </a:graphicData>
            </a:graphic>
          </wp:inline>
        </w:drawing>
      </w:r>
    </w:p>
    <w:p w14:paraId="28C4C414" w14:textId="744E2651" w:rsidR="00133AD8" w:rsidRPr="00953B18" w:rsidRDefault="00AF2ADE" w:rsidP="00EB43EC">
      <w:pPr>
        <w:pStyle w:val="Ttulo8"/>
        <w:ind w:left="1985"/>
      </w:pPr>
      <w:bookmarkStart w:id="4302" w:name="_Toc299817904"/>
      <w:r w:rsidRPr="00953B18">
        <w:rPr>
          <w:b/>
        </w:rPr>
        <w:t>Figura 3-3</w:t>
      </w:r>
      <w:r w:rsidR="00133AD8" w:rsidRPr="00953B18">
        <w:rPr>
          <w:b/>
        </w:rPr>
        <w:t>0</w:t>
      </w:r>
      <w:r w:rsidR="006C245A" w:rsidRPr="00953B18">
        <w:rPr>
          <w:b/>
        </w:rPr>
        <w:t>.</w:t>
      </w:r>
      <w:r w:rsidR="00133AD8" w:rsidRPr="00953B18">
        <w:t xml:space="preserve"> Plantilla base de Paper Craft (Troquel)</w:t>
      </w:r>
      <w:bookmarkEnd w:id="4302"/>
    </w:p>
    <w:p w14:paraId="1FA2EF6F" w14:textId="026B4403" w:rsidR="00133AD8" w:rsidRPr="00953B18" w:rsidRDefault="00186BF3" w:rsidP="00133AD8">
      <w:pPr>
        <w:spacing w:line="360" w:lineRule="auto"/>
        <w:ind w:left="1985"/>
        <w:rPr>
          <w:sz w:val="16"/>
          <w:szCs w:val="16"/>
          <w:lang w:val="es-ES_tradnl"/>
        </w:rPr>
      </w:pPr>
      <w:ins w:id="4303"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04"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48C849B1" w14:textId="77777777" w:rsidR="00133AD8" w:rsidRPr="00953B18" w:rsidRDefault="00133AD8" w:rsidP="00133AD8">
      <w:pPr>
        <w:spacing w:line="360" w:lineRule="auto"/>
        <w:ind w:left="1276"/>
        <w:rPr>
          <w:rFonts w:cs="Arial"/>
          <w:sz w:val="22"/>
          <w:szCs w:val="22"/>
          <w:lang w:val="es-ES_tradnl"/>
        </w:rPr>
      </w:pPr>
    </w:p>
    <w:p w14:paraId="46BFF95F" w14:textId="77777777" w:rsidR="00133AD8" w:rsidRPr="00953B18" w:rsidRDefault="00133AD8" w:rsidP="00133AD8">
      <w:pPr>
        <w:spacing w:line="360" w:lineRule="auto"/>
        <w:ind w:left="1276"/>
        <w:rPr>
          <w:rFonts w:cs="Arial"/>
          <w:sz w:val="22"/>
          <w:szCs w:val="22"/>
          <w:lang w:val="es-ES_tradnl"/>
        </w:rPr>
      </w:pPr>
    </w:p>
    <w:p w14:paraId="4DCE84D5" w14:textId="1714BA5C" w:rsidR="00133AD8" w:rsidRPr="00953B18" w:rsidRDefault="00133AD8" w:rsidP="009D2E99">
      <w:pPr>
        <w:pStyle w:val="Ttulo5"/>
      </w:pPr>
      <w:bookmarkStart w:id="4305" w:name="_Toc299791033"/>
      <w:r w:rsidRPr="00953B18">
        <w:t xml:space="preserve">3.2.2.1.3. </w:t>
      </w:r>
      <w:r w:rsidR="002854B4" w:rsidRPr="00953B18">
        <w:t>Paper Craft finalizado del Rey Carnaval</w:t>
      </w:r>
      <w:bookmarkEnd w:id="4305"/>
    </w:p>
    <w:p w14:paraId="06CAB89F" w14:textId="77777777" w:rsidR="00133AD8" w:rsidRPr="00B11AB0" w:rsidRDefault="00133AD8" w:rsidP="00133AD8">
      <w:pPr>
        <w:spacing w:line="360" w:lineRule="auto"/>
        <w:rPr>
          <w:sz w:val="22"/>
          <w:szCs w:val="22"/>
          <w:lang w:val="es-ES_tradnl"/>
        </w:rPr>
      </w:pPr>
    </w:p>
    <w:p w14:paraId="2A196C0D" w14:textId="77777777" w:rsidR="00133AD8" w:rsidRPr="00B11AB0" w:rsidRDefault="00133AD8" w:rsidP="00133AD8">
      <w:pPr>
        <w:spacing w:line="360" w:lineRule="auto"/>
        <w:rPr>
          <w:sz w:val="22"/>
          <w:szCs w:val="22"/>
          <w:lang w:val="es-ES_tradnl"/>
        </w:rPr>
      </w:pPr>
    </w:p>
    <w:p w14:paraId="2C5302B8" w14:textId="301FF22A" w:rsidR="00133AD8" w:rsidRPr="00B11AB0" w:rsidRDefault="00133AD8"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1706825C" wp14:editId="6E280E93">
            <wp:extent cx="2160000" cy="2880000"/>
            <wp:effectExtent l="0" t="0" r="0" b="0"/>
            <wp:docPr id="91" name="Imagen 91" descr="Macintosh HD:Users:Xavi: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Xavi:Downloads: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681CDA90" w14:textId="77777777" w:rsidR="00186BF3" w:rsidRDefault="00133AD8" w:rsidP="00EB43EC">
      <w:pPr>
        <w:pStyle w:val="Ttulo8"/>
        <w:ind w:left="2835"/>
        <w:rPr>
          <w:ins w:id="4306" w:author="Angel Solórzano" w:date="2015-11-17T12:30:00Z"/>
        </w:rPr>
      </w:pPr>
      <w:bookmarkStart w:id="4307" w:name="_Toc299817905"/>
      <w:r w:rsidRPr="00953B18">
        <w:rPr>
          <w:b/>
        </w:rPr>
        <w:t>Fi</w:t>
      </w:r>
      <w:r w:rsidR="00AF2ADE" w:rsidRPr="00953B18">
        <w:rPr>
          <w:b/>
        </w:rPr>
        <w:t>gura 3-31</w:t>
      </w:r>
      <w:r w:rsidR="006C245A" w:rsidRPr="00953B18">
        <w:rPr>
          <w:b/>
        </w:rPr>
        <w:t>.</w:t>
      </w:r>
      <w:r w:rsidRPr="00953B18">
        <w:t xml:space="preserve"> </w:t>
      </w:r>
      <w:r w:rsidR="002854B4" w:rsidRPr="00953B18">
        <w:t xml:space="preserve">Paper Craft finalizado </w:t>
      </w:r>
    </w:p>
    <w:p w14:paraId="079C1813" w14:textId="35F9BE5A" w:rsidR="00133AD8" w:rsidRPr="00953B18" w:rsidRDefault="002854B4" w:rsidP="00EB43EC">
      <w:pPr>
        <w:pStyle w:val="Ttulo8"/>
        <w:ind w:left="2835"/>
      </w:pPr>
      <w:r w:rsidRPr="00953B18">
        <w:t>del Rey Carnaval</w:t>
      </w:r>
      <w:bookmarkEnd w:id="4307"/>
    </w:p>
    <w:p w14:paraId="0A545278" w14:textId="2CE41283" w:rsidR="00133AD8" w:rsidRPr="00953B18" w:rsidRDefault="00186BF3" w:rsidP="00133AD8">
      <w:pPr>
        <w:spacing w:line="360" w:lineRule="auto"/>
        <w:ind w:left="2835"/>
        <w:rPr>
          <w:sz w:val="16"/>
          <w:szCs w:val="16"/>
          <w:lang w:val="es-ES_tradnl"/>
        </w:rPr>
      </w:pPr>
      <w:ins w:id="4308"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09"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6094A143" w14:textId="77777777" w:rsidR="00133AD8" w:rsidRPr="00953B18" w:rsidRDefault="00133AD8" w:rsidP="00133AD8">
      <w:pPr>
        <w:rPr>
          <w:sz w:val="22"/>
          <w:szCs w:val="22"/>
          <w:lang w:val="es-ES_tradnl"/>
        </w:rPr>
      </w:pPr>
    </w:p>
    <w:p w14:paraId="5C5ABFC6" w14:textId="77777777" w:rsidR="00C32771" w:rsidRPr="00B11AB0" w:rsidRDefault="00C32771" w:rsidP="00133AD8">
      <w:pPr>
        <w:rPr>
          <w:lang w:val="es-ES_tradnl"/>
        </w:rPr>
      </w:pPr>
    </w:p>
    <w:p w14:paraId="40FB74BC" w14:textId="7EB33D14" w:rsidR="00133AD8" w:rsidRPr="00B11AB0" w:rsidRDefault="00133AD8" w:rsidP="009D2E99">
      <w:pPr>
        <w:pStyle w:val="Ttulo5"/>
      </w:pPr>
      <w:bookmarkStart w:id="4310" w:name="_Toc299791034"/>
      <w:r w:rsidRPr="00B11AB0">
        <w:t>3.2.2.1.1. Ilustración</w:t>
      </w:r>
      <w:r w:rsidR="002854B4" w:rsidRPr="00B11AB0">
        <w:t xml:space="preserve"> del Embajador</w:t>
      </w:r>
      <w:bookmarkEnd w:id="4310"/>
    </w:p>
    <w:p w14:paraId="09BA31A2" w14:textId="77777777" w:rsidR="00133AD8" w:rsidRPr="00B11AB0" w:rsidRDefault="00133AD8" w:rsidP="00133AD8">
      <w:pPr>
        <w:rPr>
          <w:lang w:val="es-ES_tradnl"/>
        </w:rPr>
      </w:pPr>
    </w:p>
    <w:p w14:paraId="470EC574" w14:textId="77777777" w:rsidR="00133AD8" w:rsidRPr="00B11AB0" w:rsidRDefault="00133AD8" w:rsidP="00133AD8">
      <w:pPr>
        <w:rPr>
          <w:lang w:val="es-ES_tradnl"/>
        </w:rPr>
      </w:pPr>
    </w:p>
    <w:p w14:paraId="1CB9D66C" w14:textId="33AEB5FC" w:rsidR="00133AD8" w:rsidRPr="00B11AB0" w:rsidRDefault="00C32771" w:rsidP="00133AD8">
      <w:pPr>
        <w:jc w:val="center"/>
        <w:rPr>
          <w:lang w:val="es-ES_tradnl"/>
        </w:rPr>
      </w:pPr>
      <w:r w:rsidRPr="00B11AB0">
        <w:rPr>
          <w:noProof/>
        </w:rPr>
        <w:drawing>
          <wp:inline distT="0" distB="0" distL="0" distR="0" wp14:anchorId="6FA53E3C" wp14:editId="6242FDF3">
            <wp:extent cx="3137578" cy="2520000"/>
            <wp:effectExtent l="0" t="0" r="12065" b="0"/>
            <wp:docPr id="92" name="Imagen 92" descr="Macintosh HD:Users:Xavi:Download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Xavi:Downloads: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7578" cy="2520000"/>
                    </a:xfrm>
                    <a:prstGeom prst="rect">
                      <a:avLst/>
                    </a:prstGeom>
                    <a:noFill/>
                    <a:ln>
                      <a:noFill/>
                    </a:ln>
                  </pic:spPr>
                </pic:pic>
              </a:graphicData>
            </a:graphic>
          </wp:inline>
        </w:drawing>
      </w:r>
    </w:p>
    <w:p w14:paraId="2063BA90" w14:textId="4F2B9D92" w:rsidR="00133AD8" w:rsidRPr="00B11AB0" w:rsidRDefault="00AF2ADE" w:rsidP="00132A65">
      <w:pPr>
        <w:pStyle w:val="Ttulo8"/>
        <w:ind w:left="1985"/>
      </w:pPr>
      <w:bookmarkStart w:id="4311" w:name="_Toc299817906"/>
      <w:r w:rsidRPr="00B11AB0">
        <w:rPr>
          <w:b/>
        </w:rPr>
        <w:t>Figura 3-32</w:t>
      </w:r>
      <w:r w:rsidR="006C245A" w:rsidRPr="00B11AB0">
        <w:rPr>
          <w:b/>
        </w:rPr>
        <w:t>.</w:t>
      </w:r>
      <w:r w:rsidR="00133AD8" w:rsidRPr="00B11AB0">
        <w:t xml:space="preserve"> </w:t>
      </w:r>
      <w:r w:rsidR="002854B4" w:rsidRPr="00B11AB0">
        <w:t>Ilustración de Embajador</w:t>
      </w:r>
      <w:bookmarkEnd w:id="4311"/>
    </w:p>
    <w:p w14:paraId="2CF8EB2C" w14:textId="65E60108" w:rsidR="00133AD8" w:rsidRPr="00953B18" w:rsidRDefault="00186BF3" w:rsidP="00C32771">
      <w:pPr>
        <w:spacing w:line="360" w:lineRule="auto"/>
        <w:ind w:left="1985"/>
        <w:rPr>
          <w:rFonts w:cs="Arial"/>
          <w:sz w:val="22"/>
          <w:szCs w:val="22"/>
          <w:lang w:val="es-ES_tradnl"/>
        </w:rPr>
      </w:pPr>
      <w:ins w:id="4312"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13"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6462CE0D" w14:textId="77777777" w:rsidR="00133AD8" w:rsidRPr="00B11AB0" w:rsidRDefault="00133AD8" w:rsidP="00133AD8">
      <w:pPr>
        <w:rPr>
          <w:sz w:val="22"/>
          <w:szCs w:val="22"/>
          <w:lang w:val="es-ES_tradnl"/>
        </w:rPr>
      </w:pPr>
    </w:p>
    <w:p w14:paraId="3D87A51C" w14:textId="77777777" w:rsidR="00133AD8" w:rsidRPr="00B11AB0" w:rsidRDefault="00133AD8" w:rsidP="00133AD8">
      <w:pPr>
        <w:rPr>
          <w:sz w:val="22"/>
          <w:szCs w:val="22"/>
          <w:lang w:val="es-ES_tradnl"/>
        </w:rPr>
      </w:pPr>
    </w:p>
    <w:p w14:paraId="17D5FB97" w14:textId="216AC87D" w:rsidR="00133AD8" w:rsidRPr="00B11AB0" w:rsidRDefault="00133AD8" w:rsidP="009D2E99">
      <w:pPr>
        <w:pStyle w:val="Ttulo5"/>
      </w:pPr>
      <w:bookmarkStart w:id="4314" w:name="_Toc299791035"/>
      <w:r w:rsidRPr="00B11AB0">
        <w:t>3.2.2.1.2. Matizado</w:t>
      </w:r>
      <w:r w:rsidR="002854B4" w:rsidRPr="00B11AB0">
        <w:t xml:space="preserve"> del Embajador</w:t>
      </w:r>
      <w:bookmarkEnd w:id="4314"/>
    </w:p>
    <w:p w14:paraId="07219039" w14:textId="77777777" w:rsidR="00133AD8" w:rsidRPr="00B11AB0" w:rsidRDefault="00133AD8" w:rsidP="00133AD8">
      <w:pPr>
        <w:rPr>
          <w:sz w:val="22"/>
          <w:szCs w:val="22"/>
          <w:lang w:val="es-ES_tradnl"/>
        </w:rPr>
      </w:pPr>
    </w:p>
    <w:p w14:paraId="2DA68F4F" w14:textId="77777777" w:rsidR="00133AD8" w:rsidRPr="00B11AB0" w:rsidRDefault="00133AD8" w:rsidP="00133AD8">
      <w:pPr>
        <w:rPr>
          <w:sz w:val="22"/>
          <w:szCs w:val="22"/>
          <w:lang w:val="es-ES_tradnl"/>
        </w:rPr>
      </w:pPr>
    </w:p>
    <w:p w14:paraId="69D490CE" w14:textId="7D47B261" w:rsidR="00133AD8" w:rsidRPr="00B11AB0" w:rsidRDefault="00C32771" w:rsidP="00133AD8">
      <w:pPr>
        <w:jc w:val="center"/>
        <w:rPr>
          <w:lang w:val="es-ES_tradnl"/>
        </w:rPr>
      </w:pPr>
      <w:r w:rsidRPr="00B11AB0">
        <w:rPr>
          <w:noProof/>
        </w:rPr>
        <w:drawing>
          <wp:inline distT="0" distB="0" distL="0" distR="0" wp14:anchorId="6D5EF141" wp14:editId="7008A533">
            <wp:extent cx="2987420" cy="2520000"/>
            <wp:effectExtent l="0" t="0" r="10160" b="0"/>
            <wp:docPr id="93" name="Imagen 93" descr="Macintosh HD:Users:Xavi:Download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Xavi:Downloads:1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7420" cy="2520000"/>
                    </a:xfrm>
                    <a:prstGeom prst="rect">
                      <a:avLst/>
                    </a:prstGeom>
                    <a:noFill/>
                    <a:ln>
                      <a:noFill/>
                    </a:ln>
                  </pic:spPr>
                </pic:pic>
              </a:graphicData>
            </a:graphic>
          </wp:inline>
        </w:drawing>
      </w:r>
    </w:p>
    <w:p w14:paraId="1AC41724" w14:textId="1FB187D7" w:rsidR="00133AD8" w:rsidRPr="00B11AB0" w:rsidRDefault="00AF2ADE" w:rsidP="00132A65">
      <w:pPr>
        <w:pStyle w:val="Ttulo8"/>
        <w:ind w:left="2127"/>
      </w:pPr>
      <w:bookmarkStart w:id="4315" w:name="_Toc299817907"/>
      <w:r w:rsidRPr="00B11AB0">
        <w:rPr>
          <w:b/>
        </w:rPr>
        <w:t>Figura 3-33</w:t>
      </w:r>
      <w:r w:rsidR="006C245A" w:rsidRPr="00B11AB0">
        <w:rPr>
          <w:b/>
        </w:rPr>
        <w:t>.</w:t>
      </w:r>
      <w:r w:rsidR="00133AD8" w:rsidRPr="00B11AB0">
        <w:t xml:space="preserve"> </w:t>
      </w:r>
      <w:r w:rsidR="002854B4" w:rsidRPr="00B11AB0">
        <w:t>Matizado del Embajador</w:t>
      </w:r>
      <w:bookmarkEnd w:id="4315"/>
    </w:p>
    <w:p w14:paraId="6FB86D8F" w14:textId="219E5343" w:rsidR="00133AD8" w:rsidRPr="00953B18" w:rsidRDefault="00186BF3" w:rsidP="00C32771">
      <w:pPr>
        <w:spacing w:line="360" w:lineRule="auto"/>
        <w:ind w:left="2127"/>
        <w:rPr>
          <w:rFonts w:cs="Arial"/>
          <w:sz w:val="22"/>
          <w:szCs w:val="22"/>
          <w:lang w:val="es-ES_tradnl"/>
        </w:rPr>
      </w:pPr>
      <w:ins w:id="4316"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17"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114FEA9B" w14:textId="77777777" w:rsidR="00133AD8" w:rsidRPr="00B11AB0" w:rsidRDefault="00133AD8" w:rsidP="00133AD8">
      <w:pPr>
        <w:rPr>
          <w:sz w:val="22"/>
          <w:szCs w:val="22"/>
          <w:lang w:val="es-ES_tradnl"/>
        </w:rPr>
      </w:pPr>
    </w:p>
    <w:p w14:paraId="41E80643" w14:textId="77777777" w:rsidR="00133AD8" w:rsidRDefault="00133AD8" w:rsidP="00133AD8">
      <w:pPr>
        <w:rPr>
          <w:ins w:id="4318" w:author="Angel Solórzano" w:date="2015-11-17T12:30:00Z"/>
          <w:sz w:val="22"/>
          <w:szCs w:val="22"/>
          <w:lang w:val="es-ES_tradnl"/>
        </w:rPr>
      </w:pPr>
    </w:p>
    <w:p w14:paraId="51ECEDBB" w14:textId="77777777" w:rsidR="00186BF3" w:rsidRDefault="00186BF3" w:rsidP="00133AD8">
      <w:pPr>
        <w:rPr>
          <w:ins w:id="4319" w:author="Angel Solórzano" w:date="2015-11-17T12:30:00Z"/>
          <w:sz w:val="22"/>
          <w:szCs w:val="22"/>
          <w:lang w:val="es-ES_tradnl"/>
        </w:rPr>
      </w:pPr>
    </w:p>
    <w:p w14:paraId="09690836" w14:textId="77777777" w:rsidR="00186BF3" w:rsidRDefault="00186BF3" w:rsidP="00133AD8">
      <w:pPr>
        <w:rPr>
          <w:ins w:id="4320" w:author="Angel Solórzano" w:date="2015-11-17T12:30:00Z"/>
          <w:sz w:val="22"/>
          <w:szCs w:val="22"/>
          <w:lang w:val="es-ES_tradnl"/>
        </w:rPr>
      </w:pPr>
    </w:p>
    <w:p w14:paraId="1D6CBAF6" w14:textId="77777777" w:rsidR="00186BF3" w:rsidRDefault="00186BF3" w:rsidP="00133AD8">
      <w:pPr>
        <w:rPr>
          <w:ins w:id="4321" w:author="Angel Solórzano" w:date="2015-11-17T12:30:00Z"/>
          <w:sz w:val="22"/>
          <w:szCs w:val="22"/>
          <w:lang w:val="es-ES_tradnl"/>
        </w:rPr>
      </w:pPr>
    </w:p>
    <w:p w14:paraId="6F4D43CF" w14:textId="77777777" w:rsidR="00186BF3" w:rsidRPr="00B11AB0" w:rsidRDefault="00186BF3" w:rsidP="00133AD8">
      <w:pPr>
        <w:rPr>
          <w:sz w:val="22"/>
          <w:szCs w:val="22"/>
          <w:lang w:val="es-ES_tradnl"/>
        </w:rPr>
      </w:pPr>
    </w:p>
    <w:p w14:paraId="7D451CE4" w14:textId="5447827B" w:rsidR="00133AD8" w:rsidRPr="00B11AB0" w:rsidRDefault="00133AD8" w:rsidP="009D2E99">
      <w:pPr>
        <w:pStyle w:val="Ttulo5"/>
      </w:pPr>
      <w:bookmarkStart w:id="4322" w:name="_Toc299791036"/>
      <w:r w:rsidRPr="00B11AB0">
        <w:t>3.2.2.1.2.1. Colores Empleados</w:t>
      </w:r>
      <w:r w:rsidR="002854B4" w:rsidRPr="00B11AB0">
        <w:t xml:space="preserve"> en el Embajador</w:t>
      </w:r>
      <w:bookmarkEnd w:id="4322"/>
    </w:p>
    <w:p w14:paraId="5F724DE3" w14:textId="77777777" w:rsidR="00133AD8" w:rsidRPr="00953B18" w:rsidRDefault="00133AD8" w:rsidP="00133AD8">
      <w:pPr>
        <w:spacing w:line="360" w:lineRule="auto"/>
        <w:rPr>
          <w:rFonts w:ascii="Helvetica" w:hAnsi="Helvetica" w:cs="Arial"/>
          <w:b/>
          <w:sz w:val="22"/>
          <w:szCs w:val="22"/>
          <w:lang w:val="es-ES_tradnl"/>
        </w:rPr>
      </w:pPr>
    </w:p>
    <w:p w14:paraId="3F22EF6E" w14:textId="77777777" w:rsidR="00133AD8" w:rsidRPr="00953B18" w:rsidRDefault="00133AD8" w:rsidP="00133AD8">
      <w:pPr>
        <w:spacing w:line="360" w:lineRule="auto"/>
        <w:rPr>
          <w:rFonts w:ascii="Helvetica" w:hAnsi="Helvetica" w:cs="Arial"/>
          <w:b/>
          <w:sz w:val="22"/>
          <w:szCs w:val="22"/>
          <w:lang w:val="es-ES_tradnl"/>
        </w:rPr>
      </w:pPr>
    </w:p>
    <w:p w14:paraId="3A48335E" w14:textId="01235C0B" w:rsidR="00133AD8" w:rsidRPr="00B11AB0" w:rsidRDefault="00C32771"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6131AA9A" wp14:editId="7B6FF70D">
            <wp:extent cx="3121622" cy="1800000"/>
            <wp:effectExtent l="0" t="0" r="3175" b="3810"/>
            <wp:docPr id="94" name="Imagen 94" descr="Macintosh HD:Users:Xavi:Download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Xavi:Downloads:1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1622" cy="1800000"/>
                    </a:xfrm>
                    <a:prstGeom prst="rect">
                      <a:avLst/>
                    </a:prstGeom>
                    <a:noFill/>
                    <a:ln>
                      <a:noFill/>
                    </a:ln>
                  </pic:spPr>
                </pic:pic>
              </a:graphicData>
            </a:graphic>
          </wp:inline>
        </w:drawing>
      </w:r>
    </w:p>
    <w:p w14:paraId="7EE75FE8" w14:textId="54B75D85" w:rsidR="00133AD8" w:rsidRPr="00953B18" w:rsidRDefault="00AF2ADE" w:rsidP="00132A65">
      <w:pPr>
        <w:pStyle w:val="Ttulo8"/>
        <w:ind w:left="1985"/>
      </w:pPr>
      <w:bookmarkStart w:id="4323" w:name="_Toc299817908"/>
      <w:r w:rsidRPr="00953B18">
        <w:rPr>
          <w:b/>
        </w:rPr>
        <w:t>Figura 3-34</w:t>
      </w:r>
      <w:r w:rsidR="006C245A" w:rsidRPr="00953B18">
        <w:rPr>
          <w:b/>
        </w:rPr>
        <w:t>.</w:t>
      </w:r>
      <w:r w:rsidR="00133AD8" w:rsidRPr="00953B18">
        <w:t xml:space="preserve"> Plantilla base de Paper Craft (Troquel)</w:t>
      </w:r>
      <w:bookmarkEnd w:id="4323"/>
    </w:p>
    <w:p w14:paraId="0D57416B" w14:textId="4F51BE42" w:rsidR="00133AD8" w:rsidRPr="00953B18" w:rsidRDefault="00186BF3" w:rsidP="00133AD8">
      <w:pPr>
        <w:spacing w:line="360" w:lineRule="auto"/>
        <w:ind w:left="1985"/>
        <w:rPr>
          <w:sz w:val="16"/>
          <w:szCs w:val="16"/>
          <w:lang w:val="es-ES_tradnl"/>
        </w:rPr>
      </w:pPr>
      <w:ins w:id="4324" w:author="Angel Solórzano" w:date="2015-11-17T12:30: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25" w:author="Angel Solórzano" w:date="2015-11-17T12:30:00Z">
        <w:r w:rsidR="00133AD8" w:rsidRPr="00953B18" w:rsidDel="00186BF3">
          <w:rPr>
            <w:rFonts w:cs="Arial"/>
            <w:b/>
            <w:sz w:val="16"/>
            <w:szCs w:val="16"/>
            <w:lang w:val="es-ES_tradnl"/>
          </w:rPr>
          <w:delText>Fuente:</w:delText>
        </w:r>
        <w:r w:rsidR="00133AD8" w:rsidRPr="00953B18" w:rsidDel="00186BF3">
          <w:rPr>
            <w:sz w:val="16"/>
            <w:szCs w:val="16"/>
            <w:lang w:val="es-ES_tradnl"/>
          </w:rPr>
          <w:delText xml:space="preserve"> Juan Carlos Hermida López</w:delText>
        </w:r>
      </w:del>
    </w:p>
    <w:p w14:paraId="67755C58" w14:textId="77777777" w:rsidR="00133AD8" w:rsidRPr="00953B18" w:rsidRDefault="00133AD8" w:rsidP="00133AD8">
      <w:pPr>
        <w:spacing w:line="360" w:lineRule="auto"/>
        <w:ind w:left="1276"/>
        <w:rPr>
          <w:rFonts w:cs="Arial"/>
          <w:sz w:val="22"/>
          <w:szCs w:val="22"/>
          <w:lang w:val="es-ES_tradnl"/>
        </w:rPr>
      </w:pPr>
    </w:p>
    <w:p w14:paraId="1C6477D5" w14:textId="77777777" w:rsidR="00133AD8" w:rsidRPr="00953B18" w:rsidRDefault="00133AD8" w:rsidP="00133AD8">
      <w:pPr>
        <w:spacing w:line="360" w:lineRule="auto"/>
        <w:ind w:left="1276"/>
        <w:rPr>
          <w:rFonts w:cs="Arial"/>
          <w:sz w:val="22"/>
          <w:szCs w:val="22"/>
          <w:lang w:val="es-ES_tradnl"/>
        </w:rPr>
      </w:pPr>
    </w:p>
    <w:p w14:paraId="5555F461" w14:textId="4F8942D0" w:rsidR="00133AD8" w:rsidRPr="00953B18" w:rsidRDefault="00133AD8" w:rsidP="009D2E99">
      <w:pPr>
        <w:pStyle w:val="Ttulo5"/>
      </w:pPr>
      <w:bookmarkStart w:id="4326" w:name="_Toc299791037"/>
      <w:r w:rsidRPr="00953B18">
        <w:t xml:space="preserve">3.2.2.1.3. </w:t>
      </w:r>
      <w:r w:rsidR="002854B4" w:rsidRPr="00953B18">
        <w:t>Paper Craft finalizado del Embajador</w:t>
      </w:r>
      <w:bookmarkEnd w:id="4326"/>
    </w:p>
    <w:p w14:paraId="5D8D0A73" w14:textId="77777777" w:rsidR="00133AD8" w:rsidRPr="00B11AB0" w:rsidRDefault="00133AD8" w:rsidP="00133AD8">
      <w:pPr>
        <w:spacing w:line="360" w:lineRule="auto"/>
        <w:rPr>
          <w:sz w:val="22"/>
          <w:szCs w:val="22"/>
          <w:lang w:val="es-ES_tradnl"/>
        </w:rPr>
      </w:pPr>
    </w:p>
    <w:p w14:paraId="06D6B61F" w14:textId="77777777" w:rsidR="00133AD8" w:rsidRPr="00B11AB0" w:rsidRDefault="00133AD8" w:rsidP="00133AD8">
      <w:pPr>
        <w:spacing w:line="360" w:lineRule="auto"/>
        <w:rPr>
          <w:sz w:val="22"/>
          <w:szCs w:val="22"/>
          <w:lang w:val="es-ES_tradnl"/>
        </w:rPr>
      </w:pPr>
    </w:p>
    <w:p w14:paraId="76157CA7" w14:textId="0CB142A0" w:rsidR="00133AD8" w:rsidRPr="00B11AB0" w:rsidRDefault="00C32771"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47B41A13" wp14:editId="76B5A847">
            <wp:extent cx="2160000" cy="2880000"/>
            <wp:effectExtent l="0" t="0" r="0" b="0"/>
            <wp:docPr id="95" name="Imagen 95" descr="Macintosh HD:Users:Xavi:Download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Xavi:Downloads: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5892EB8E" w14:textId="77777777" w:rsidR="00FC3685" w:rsidRDefault="00133AD8" w:rsidP="00132A65">
      <w:pPr>
        <w:pStyle w:val="Ttulo8"/>
        <w:ind w:left="2835"/>
        <w:rPr>
          <w:ins w:id="4327" w:author="Angel Solórzano" w:date="2015-11-17T12:30:00Z"/>
        </w:rPr>
      </w:pPr>
      <w:bookmarkStart w:id="4328" w:name="_Toc299817909"/>
      <w:r w:rsidRPr="00953B18">
        <w:rPr>
          <w:b/>
        </w:rPr>
        <w:t>Figura 3</w:t>
      </w:r>
      <w:r w:rsidR="00AF2ADE" w:rsidRPr="00953B18">
        <w:rPr>
          <w:b/>
        </w:rPr>
        <w:t>-35</w:t>
      </w:r>
      <w:r w:rsidR="006C245A" w:rsidRPr="00953B18">
        <w:rPr>
          <w:b/>
        </w:rPr>
        <w:t>.</w:t>
      </w:r>
      <w:r w:rsidRPr="00953B18">
        <w:t xml:space="preserve"> </w:t>
      </w:r>
      <w:r w:rsidR="002854B4" w:rsidRPr="00953B18">
        <w:t>Paper Craft finali</w:t>
      </w:r>
      <w:r w:rsidR="00822E95" w:rsidRPr="00953B18">
        <w:t xml:space="preserve">zado </w:t>
      </w:r>
    </w:p>
    <w:p w14:paraId="315C181E" w14:textId="17638346" w:rsidR="00133AD8" w:rsidRPr="00953B18" w:rsidRDefault="00822E95" w:rsidP="00132A65">
      <w:pPr>
        <w:pStyle w:val="Ttulo8"/>
        <w:ind w:left="2835"/>
      </w:pPr>
      <w:r w:rsidRPr="00953B18">
        <w:t>del Embajador</w:t>
      </w:r>
      <w:bookmarkEnd w:id="4328"/>
    </w:p>
    <w:p w14:paraId="3515FDB5" w14:textId="7A9ECD6E" w:rsidR="00133AD8" w:rsidRPr="00953B18" w:rsidRDefault="00FC3685" w:rsidP="00133AD8">
      <w:pPr>
        <w:spacing w:line="360" w:lineRule="auto"/>
        <w:ind w:left="2835"/>
        <w:rPr>
          <w:sz w:val="16"/>
          <w:szCs w:val="16"/>
          <w:lang w:val="es-ES_tradnl"/>
        </w:rPr>
      </w:pPr>
      <w:ins w:id="4329"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30"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5068C6ED" w14:textId="77777777" w:rsidR="00133AD8" w:rsidRPr="00953B18" w:rsidRDefault="00133AD8" w:rsidP="007833B5">
      <w:pPr>
        <w:spacing w:line="360" w:lineRule="auto"/>
        <w:ind w:left="2835"/>
        <w:rPr>
          <w:sz w:val="22"/>
          <w:szCs w:val="22"/>
          <w:lang w:val="es-ES_tradnl"/>
        </w:rPr>
      </w:pPr>
    </w:p>
    <w:p w14:paraId="048BFFC8" w14:textId="77777777" w:rsidR="00133AD8" w:rsidRPr="00953B18" w:rsidRDefault="00133AD8" w:rsidP="007833B5">
      <w:pPr>
        <w:spacing w:line="360" w:lineRule="auto"/>
        <w:ind w:left="2835"/>
        <w:rPr>
          <w:sz w:val="22"/>
          <w:szCs w:val="22"/>
          <w:lang w:val="es-ES_tradnl"/>
        </w:rPr>
      </w:pPr>
    </w:p>
    <w:p w14:paraId="7EEC4A23" w14:textId="070E3ABD" w:rsidR="00133AD8" w:rsidRPr="00953B18" w:rsidRDefault="00133AD8" w:rsidP="009D2E99">
      <w:pPr>
        <w:pStyle w:val="Ttulo5"/>
      </w:pPr>
      <w:bookmarkStart w:id="4331" w:name="_Toc299791038"/>
      <w:r w:rsidRPr="00953B18">
        <w:t>3.2.2.1. El</w:t>
      </w:r>
      <w:r w:rsidR="00C32771" w:rsidRPr="00953B18">
        <w:t>ab</w:t>
      </w:r>
      <w:r w:rsidR="00FB4393" w:rsidRPr="00953B18">
        <w:t>oración de</w:t>
      </w:r>
      <w:r w:rsidR="00C32771" w:rsidRPr="00953B18">
        <w:t xml:space="preserve"> Paper Craft del</w:t>
      </w:r>
      <w:r w:rsidRPr="00953B18">
        <w:t xml:space="preserve"> Personaje Popular del Cantón </w:t>
      </w:r>
      <w:r w:rsidR="00C32771" w:rsidRPr="00953B18">
        <w:t>Penipe</w:t>
      </w:r>
      <w:bookmarkEnd w:id="4331"/>
    </w:p>
    <w:p w14:paraId="49E52C9B" w14:textId="77777777" w:rsidR="00133AD8" w:rsidRPr="00B11AB0" w:rsidRDefault="00133AD8" w:rsidP="00133AD8">
      <w:pPr>
        <w:rPr>
          <w:lang w:val="es-ES_tradnl"/>
        </w:rPr>
      </w:pPr>
    </w:p>
    <w:p w14:paraId="77ED14F1" w14:textId="3C61A4E1" w:rsidR="00133AD8" w:rsidRPr="00B11AB0" w:rsidRDefault="00133AD8" w:rsidP="009D2E99">
      <w:pPr>
        <w:pStyle w:val="Ttulo5"/>
      </w:pPr>
      <w:bookmarkStart w:id="4332" w:name="_Toc299791039"/>
      <w:r w:rsidRPr="00B11AB0">
        <w:t>3.2.2.1.1. Ilustración</w:t>
      </w:r>
      <w:r w:rsidR="00822E95" w:rsidRPr="00B11AB0">
        <w:t xml:space="preserve"> del Animero</w:t>
      </w:r>
      <w:bookmarkEnd w:id="4332"/>
    </w:p>
    <w:p w14:paraId="5D494B33" w14:textId="77777777" w:rsidR="00133AD8" w:rsidRPr="00B11AB0" w:rsidRDefault="00133AD8" w:rsidP="00133AD8">
      <w:pPr>
        <w:rPr>
          <w:lang w:val="es-ES_tradnl"/>
        </w:rPr>
      </w:pPr>
    </w:p>
    <w:p w14:paraId="5FD6C1DC" w14:textId="77777777" w:rsidR="00133AD8" w:rsidRPr="00B11AB0" w:rsidRDefault="00133AD8" w:rsidP="00133AD8">
      <w:pPr>
        <w:rPr>
          <w:lang w:val="es-ES_tradnl"/>
        </w:rPr>
      </w:pPr>
    </w:p>
    <w:p w14:paraId="4CD8090F" w14:textId="7068B927" w:rsidR="00133AD8" w:rsidRPr="00B11AB0" w:rsidRDefault="00C32771" w:rsidP="00133AD8">
      <w:pPr>
        <w:jc w:val="center"/>
        <w:rPr>
          <w:lang w:val="es-ES_tradnl"/>
        </w:rPr>
      </w:pPr>
      <w:r w:rsidRPr="00B11AB0">
        <w:rPr>
          <w:noProof/>
        </w:rPr>
        <w:drawing>
          <wp:inline distT="0" distB="0" distL="0" distR="0" wp14:anchorId="3C1F0475" wp14:editId="26C7AF25">
            <wp:extent cx="3137578" cy="2520000"/>
            <wp:effectExtent l="0" t="0" r="12065" b="0"/>
            <wp:docPr id="96" name="Imagen 96" descr="Macintosh HD:Users:Xavi:Download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Xavi:Downloads:1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37578" cy="2520000"/>
                    </a:xfrm>
                    <a:prstGeom prst="rect">
                      <a:avLst/>
                    </a:prstGeom>
                    <a:noFill/>
                    <a:ln>
                      <a:noFill/>
                    </a:ln>
                  </pic:spPr>
                </pic:pic>
              </a:graphicData>
            </a:graphic>
          </wp:inline>
        </w:drawing>
      </w:r>
    </w:p>
    <w:p w14:paraId="16E0731F" w14:textId="2D15A5A9" w:rsidR="00133AD8" w:rsidRPr="00B11AB0" w:rsidRDefault="00AF2ADE" w:rsidP="00132A65">
      <w:pPr>
        <w:pStyle w:val="Ttulo8"/>
        <w:ind w:left="1985"/>
      </w:pPr>
      <w:bookmarkStart w:id="4333" w:name="_Toc299817910"/>
      <w:r w:rsidRPr="00B11AB0">
        <w:rPr>
          <w:b/>
        </w:rPr>
        <w:t>Figura 3-36</w:t>
      </w:r>
      <w:r w:rsidR="006C245A" w:rsidRPr="00B11AB0">
        <w:rPr>
          <w:b/>
        </w:rPr>
        <w:t>.</w:t>
      </w:r>
      <w:r w:rsidR="00133AD8" w:rsidRPr="00B11AB0">
        <w:t xml:space="preserve"> </w:t>
      </w:r>
      <w:r w:rsidR="00822E95" w:rsidRPr="00B11AB0">
        <w:t>Ilustración del Animero</w:t>
      </w:r>
      <w:bookmarkEnd w:id="4333"/>
    </w:p>
    <w:p w14:paraId="3BAD2A9A" w14:textId="03285C6A" w:rsidR="00133AD8" w:rsidRPr="00953B18" w:rsidRDefault="00FC3685" w:rsidP="00C32771">
      <w:pPr>
        <w:spacing w:line="360" w:lineRule="auto"/>
        <w:ind w:left="1985"/>
        <w:rPr>
          <w:rFonts w:cs="Arial"/>
          <w:sz w:val="22"/>
          <w:szCs w:val="22"/>
          <w:lang w:val="es-ES_tradnl"/>
        </w:rPr>
      </w:pPr>
      <w:ins w:id="4334"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35"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7D483494" w14:textId="77777777" w:rsidR="00133AD8" w:rsidRPr="00B11AB0" w:rsidRDefault="00133AD8" w:rsidP="00133AD8">
      <w:pPr>
        <w:rPr>
          <w:sz w:val="22"/>
          <w:szCs w:val="22"/>
          <w:lang w:val="es-ES_tradnl"/>
        </w:rPr>
      </w:pPr>
    </w:p>
    <w:p w14:paraId="5615FB6A" w14:textId="77777777" w:rsidR="00133AD8" w:rsidRPr="00B11AB0" w:rsidRDefault="00133AD8" w:rsidP="00133AD8">
      <w:pPr>
        <w:rPr>
          <w:sz w:val="22"/>
          <w:szCs w:val="22"/>
          <w:lang w:val="es-ES_tradnl"/>
        </w:rPr>
      </w:pPr>
    </w:p>
    <w:p w14:paraId="245AEFD8" w14:textId="0EEF15A1" w:rsidR="00133AD8" w:rsidRPr="00B11AB0" w:rsidRDefault="00133AD8" w:rsidP="009D2E99">
      <w:pPr>
        <w:pStyle w:val="Ttulo5"/>
      </w:pPr>
      <w:bookmarkStart w:id="4336" w:name="_Toc299791040"/>
      <w:r w:rsidRPr="00B11AB0">
        <w:t>3.2.2.1.2. Matizado</w:t>
      </w:r>
      <w:r w:rsidR="00822E95" w:rsidRPr="00B11AB0">
        <w:t xml:space="preserve"> del Animero</w:t>
      </w:r>
      <w:bookmarkEnd w:id="4336"/>
    </w:p>
    <w:p w14:paraId="4FAFFF3E" w14:textId="77777777" w:rsidR="00133AD8" w:rsidRPr="00B11AB0" w:rsidRDefault="00133AD8" w:rsidP="00133AD8">
      <w:pPr>
        <w:rPr>
          <w:sz w:val="22"/>
          <w:szCs w:val="22"/>
          <w:lang w:val="es-ES_tradnl"/>
        </w:rPr>
      </w:pPr>
    </w:p>
    <w:p w14:paraId="2DDFDC32" w14:textId="77777777" w:rsidR="00133AD8" w:rsidRPr="00B11AB0" w:rsidRDefault="00133AD8" w:rsidP="00133AD8">
      <w:pPr>
        <w:rPr>
          <w:sz w:val="22"/>
          <w:szCs w:val="22"/>
          <w:lang w:val="es-ES_tradnl"/>
        </w:rPr>
      </w:pPr>
    </w:p>
    <w:p w14:paraId="000F2882" w14:textId="02CBB964" w:rsidR="00133AD8" w:rsidRPr="00B11AB0" w:rsidRDefault="00C32771" w:rsidP="00133AD8">
      <w:pPr>
        <w:jc w:val="center"/>
        <w:rPr>
          <w:lang w:val="es-ES_tradnl"/>
        </w:rPr>
      </w:pPr>
      <w:r w:rsidRPr="00B11AB0">
        <w:rPr>
          <w:noProof/>
        </w:rPr>
        <w:drawing>
          <wp:inline distT="0" distB="0" distL="0" distR="0" wp14:anchorId="46F21EA6" wp14:editId="2C72CE24">
            <wp:extent cx="2987419" cy="2520000"/>
            <wp:effectExtent l="0" t="0" r="10160" b="0"/>
            <wp:docPr id="97" name="Imagen 97" descr="Macintosh HD:Users:Xavi:Download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Xavi:Downloads:1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87419" cy="2520000"/>
                    </a:xfrm>
                    <a:prstGeom prst="rect">
                      <a:avLst/>
                    </a:prstGeom>
                    <a:noFill/>
                    <a:ln>
                      <a:noFill/>
                    </a:ln>
                  </pic:spPr>
                </pic:pic>
              </a:graphicData>
            </a:graphic>
          </wp:inline>
        </w:drawing>
      </w:r>
    </w:p>
    <w:p w14:paraId="6091BB7F" w14:textId="1B4CD9AF" w:rsidR="00133AD8" w:rsidRPr="00B11AB0" w:rsidRDefault="00AF2ADE" w:rsidP="00132A65">
      <w:pPr>
        <w:pStyle w:val="Ttulo8"/>
        <w:ind w:left="2127"/>
      </w:pPr>
      <w:bookmarkStart w:id="4337" w:name="_Toc299817911"/>
      <w:r w:rsidRPr="00B11AB0">
        <w:rPr>
          <w:b/>
        </w:rPr>
        <w:t>Figura 3-37</w:t>
      </w:r>
      <w:r w:rsidR="006C245A" w:rsidRPr="00B11AB0">
        <w:rPr>
          <w:b/>
        </w:rPr>
        <w:t>.</w:t>
      </w:r>
      <w:r w:rsidR="00133AD8" w:rsidRPr="00B11AB0">
        <w:t xml:space="preserve"> </w:t>
      </w:r>
      <w:r w:rsidR="00822E95" w:rsidRPr="00B11AB0">
        <w:t>Matizado del Animero</w:t>
      </w:r>
      <w:bookmarkEnd w:id="4337"/>
    </w:p>
    <w:p w14:paraId="51D2E0C9" w14:textId="26B3E04B" w:rsidR="00133AD8" w:rsidRPr="00953B18" w:rsidRDefault="00FC3685" w:rsidP="00132A65">
      <w:pPr>
        <w:spacing w:line="360" w:lineRule="auto"/>
        <w:ind w:left="2127"/>
        <w:rPr>
          <w:rFonts w:cs="Arial"/>
          <w:sz w:val="22"/>
          <w:szCs w:val="22"/>
          <w:lang w:val="es-ES_tradnl"/>
        </w:rPr>
      </w:pPr>
      <w:ins w:id="4338"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39"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22066AD8" w14:textId="77777777" w:rsidR="00133AD8" w:rsidRPr="00B11AB0" w:rsidRDefault="00133AD8" w:rsidP="00133AD8">
      <w:pPr>
        <w:rPr>
          <w:sz w:val="22"/>
          <w:szCs w:val="22"/>
          <w:lang w:val="es-ES_tradnl"/>
        </w:rPr>
      </w:pPr>
    </w:p>
    <w:p w14:paraId="6B3DA28E" w14:textId="77777777" w:rsidR="00133AD8" w:rsidRPr="00B11AB0" w:rsidRDefault="00133AD8" w:rsidP="00133AD8">
      <w:pPr>
        <w:rPr>
          <w:sz w:val="22"/>
          <w:szCs w:val="22"/>
          <w:lang w:val="es-ES_tradnl"/>
        </w:rPr>
      </w:pPr>
    </w:p>
    <w:p w14:paraId="3692035E" w14:textId="2AE4119E" w:rsidR="00133AD8" w:rsidRPr="00B11AB0" w:rsidRDefault="00133AD8" w:rsidP="009D2E99">
      <w:pPr>
        <w:pStyle w:val="Ttulo5"/>
      </w:pPr>
      <w:bookmarkStart w:id="4340" w:name="_Toc299791041"/>
      <w:r w:rsidRPr="00B11AB0">
        <w:t>3.2.2.1.2.1. Colores Empleados</w:t>
      </w:r>
      <w:r w:rsidR="00822E95" w:rsidRPr="00B11AB0">
        <w:t xml:space="preserve"> en el Animero</w:t>
      </w:r>
      <w:bookmarkEnd w:id="4340"/>
    </w:p>
    <w:p w14:paraId="1A9808A3" w14:textId="77777777" w:rsidR="00133AD8" w:rsidRPr="00953B18" w:rsidRDefault="00133AD8" w:rsidP="00133AD8">
      <w:pPr>
        <w:spacing w:line="360" w:lineRule="auto"/>
        <w:rPr>
          <w:rFonts w:ascii="Helvetica" w:hAnsi="Helvetica" w:cs="Arial"/>
          <w:b/>
          <w:sz w:val="22"/>
          <w:szCs w:val="22"/>
          <w:lang w:val="es-ES_tradnl"/>
        </w:rPr>
      </w:pPr>
    </w:p>
    <w:p w14:paraId="559026BC" w14:textId="77777777" w:rsidR="00133AD8" w:rsidRPr="00953B18" w:rsidRDefault="00133AD8" w:rsidP="00133AD8">
      <w:pPr>
        <w:spacing w:line="360" w:lineRule="auto"/>
        <w:rPr>
          <w:rFonts w:ascii="Helvetica" w:hAnsi="Helvetica" w:cs="Arial"/>
          <w:b/>
          <w:sz w:val="22"/>
          <w:szCs w:val="22"/>
          <w:lang w:val="es-ES_tradnl"/>
        </w:rPr>
      </w:pPr>
    </w:p>
    <w:p w14:paraId="162AEC1E" w14:textId="33165025" w:rsidR="00133AD8" w:rsidRPr="00B11AB0" w:rsidRDefault="00C32771"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0770643E" wp14:editId="5ED3454E">
            <wp:extent cx="3121200" cy="954149"/>
            <wp:effectExtent l="0" t="0" r="3175" b="11430"/>
            <wp:docPr id="98" name="Imagen 98" descr="Macintosh HD:Users:Xavi:Download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Xavi:Downloads:2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21200" cy="954149"/>
                    </a:xfrm>
                    <a:prstGeom prst="rect">
                      <a:avLst/>
                    </a:prstGeom>
                    <a:noFill/>
                    <a:ln>
                      <a:noFill/>
                    </a:ln>
                  </pic:spPr>
                </pic:pic>
              </a:graphicData>
            </a:graphic>
          </wp:inline>
        </w:drawing>
      </w:r>
    </w:p>
    <w:p w14:paraId="07B0EB02" w14:textId="524DF9FF" w:rsidR="00133AD8" w:rsidRPr="00953B18" w:rsidRDefault="00AF2ADE" w:rsidP="00132A65">
      <w:pPr>
        <w:pStyle w:val="Ttulo8"/>
        <w:ind w:left="1985"/>
      </w:pPr>
      <w:bookmarkStart w:id="4341" w:name="_Toc299817912"/>
      <w:r w:rsidRPr="00953B18">
        <w:rPr>
          <w:b/>
        </w:rPr>
        <w:t>Figura 3-38</w:t>
      </w:r>
      <w:r w:rsidR="006C245A" w:rsidRPr="00953B18">
        <w:rPr>
          <w:b/>
        </w:rPr>
        <w:t>.</w:t>
      </w:r>
      <w:r w:rsidR="00133AD8" w:rsidRPr="00953B18">
        <w:t xml:space="preserve"> </w:t>
      </w:r>
      <w:r w:rsidR="00822E95" w:rsidRPr="00953B18">
        <w:t>Colores empleado en el Animero</w:t>
      </w:r>
      <w:bookmarkEnd w:id="4341"/>
    </w:p>
    <w:p w14:paraId="2934505E" w14:textId="2CC3DA65" w:rsidR="00133AD8" w:rsidRPr="00953B18" w:rsidRDefault="00FC3685" w:rsidP="00133AD8">
      <w:pPr>
        <w:spacing w:line="360" w:lineRule="auto"/>
        <w:ind w:left="1985"/>
        <w:rPr>
          <w:sz w:val="16"/>
          <w:szCs w:val="16"/>
          <w:lang w:val="es-ES_tradnl"/>
        </w:rPr>
      </w:pPr>
      <w:ins w:id="4342"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43"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56FBF92B" w14:textId="77777777" w:rsidR="00133AD8" w:rsidRPr="00953B18" w:rsidRDefault="00133AD8" w:rsidP="00133AD8">
      <w:pPr>
        <w:spacing w:line="360" w:lineRule="auto"/>
        <w:ind w:left="1276"/>
        <w:rPr>
          <w:rFonts w:cs="Arial"/>
          <w:sz w:val="22"/>
          <w:szCs w:val="22"/>
          <w:lang w:val="es-ES_tradnl"/>
        </w:rPr>
      </w:pPr>
    </w:p>
    <w:p w14:paraId="1B92CA5A" w14:textId="77777777" w:rsidR="00133AD8" w:rsidRPr="00953B18" w:rsidRDefault="00133AD8" w:rsidP="00133AD8">
      <w:pPr>
        <w:spacing w:line="360" w:lineRule="auto"/>
        <w:ind w:left="1276"/>
        <w:rPr>
          <w:rFonts w:cs="Arial"/>
          <w:sz w:val="22"/>
          <w:szCs w:val="22"/>
          <w:lang w:val="es-ES_tradnl"/>
        </w:rPr>
      </w:pPr>
    </w:p>
    <w:p w14:paraId="6969AF77" w14:textId="3C560AF9" w:rsidR="00133AD8" w:rsidRPr="00953B18" w:rsidRDefault="00133AD8" w:rsidP="009D2E99">
      <w:pPr>
        <w:pStyle w:val="Ttulo5"/>
      </w:pPr>
      <w:bookmarkStart w:id="4344" w:name="_Toc299791042"/>
      <w:r w:rsidRPr="00953B18">
        <w:t xml:space="preserve">3.2.2.1.3. </w:t>
      </w:r>
      <w:r w:rsidR="00822E95" w:rsidRPr="00953B18">
        <w:t>Paper Craft finalizado del Animero</w:t>
      </w:r>
      <w:bookmarkEnd w:id="4344"/>
    </w:p>
    <w:p w14:paraId="167D6118" w14:textId="77777777" w:rsidR="00133AD8" w:rsidRPr="00B11AB0" w:rsidRDefault="00133AD8" w:rsidP="00133AD8">
      <w:pPr>
        <w:spacing w:line="360" w:lineRule="auto"/>
        <w:rPr>
          <w:sz w:val="22"/>
          <w:szCs w:val="22"/>
          <w:lang w:val="es-ES_tradnl"/>
        </w:rPr>
      </w:pPr>
    </w:p>
    <w:p w14:paraId="630288AB" w14:textId="77777777" w:rsidR="00133AD8" w:rsidRPr="00B11AB0" w:rsidRDefault="00133AD8" w:rsidP="00133AD8">
      <w:pPr>
        <w:spacing w:line="360" w:lineRule="auto"/>
        <w:rPr>
          <w:sz w:val="22"/>
          <w:szCs w:val="22"/>
          <w:lang w:val="es-ES_tradnl"/>
        </w:rPr>
      </w:pPr>
    </w:p>
    <w:p w14:paraId="7341F5BD" w14:textId="3211D60E" w:rsidR="00133AD8" w:rsidRPr="00B11AB0" w:rsidRDefault="00C32771"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1D0BAB52" wp14:editId="5D444199">
            <wp:extent cx="2160000" cy="2880000"/>
            <wp:effectExtent l="0" t="0" r="0" b="0"/>
            <wp:docPr id="99" name="Imagen 99" descr="Macintosh HD:Users:Xavi:Download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Xavi:Downloads:1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445AA69B" w14:textId="77777777" w:rsidR="00FC3685" w:rsidRDefault="00AF2ADE" w:rsidP="00132A65">
      <w:pPr>
        <w:pStyle w:val="Ttulo8"/>
        <w:ind w:left="2835"/>
        <w:rPr>
          <w:ins w:id="4345" w:author="Angel Solórzano" w:date="2015-11-17T12:31:00Z"/>
        </w:rPr>
      </w:pPr>
      <w:bookmarkStart w:id="4346" w:name="_Toc299817913"/>
      <w:r w:rsidRPr="00953B18">
        <w:rPr>
          <w:b/>
        </w:rPr>
        <w:t>Figura 3-39</w:t>
      </w:r>
      <w:r w:rsidR="006C245A" w:rsidRPr="00953B18">
        <w:rPr>
          <w:b/>
        </w:rPr>
        <w:t>.</w:t>
      </w:r>
      <w:r w:rsidR="00133AD8" w:rsidRPr="00953B18">
        <w:t xml:space="preserve"> </w:t>
      </w:r>
      <w:r w:rsidR="00822E95" w:rsidRPr="00953B18">
        <w:t xml:space="preserve">Paper Craft finalizado </w:t>
      </w:r>
    </w:p>
    <w:p w14:paraId="447D49E6" w14:textId="64B65B8D" w:rsidR="00133AD8" w:rsidRPr="00953B18" w:rsidRDefault="00822E95" w:rsidP="00132A65">
      <w:pPr>
        <w:pStyle w:val="Ttulo8"/>
        <w:ind w:left="2835"/>
      </w:pPr>
      <w:r w:rsidRPr="00953B18">
        <w:t>del Animero</w:t>
      </w:r>
      <w:bookmarkEnd w:id="4346"/>
    </w:p>
    <w:p w14:paraId="1588C84F" w14:textId="74C4FE3F" w:rsidR="00133AD8" w:rsidRPr="00953B18" w:rsidRDefault="00FC3685" w:rsidP="00133AD8">
      <w:pPr>
        <w:spacing w:line="360" w:lineRule="auto"/>
        <w:ind w:left="2835"/>
        <w:rPr>
          <w:sz w:val="16"/>
          <w:szCs w:val="16"/>
          <w:lang w:val="es-ES_tradnl"/>
        </w:rPr>
      </w:pPr>
      <w:ins w:id="4347"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48"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09E05A13" w14:textId="77777777" w:rsidR="00133AD8" w:rsidRPr="00953B18" w:rsidRDefault="00133AD8" w:rsidP="007833B5">
      <w:pPr>
        <w:spacing w:line="360" w:lineRule="auto"/>
        <w:ind w:left="2835"/>
        <w:rPr>
          <w:sz w:val="22"/>
          <w:szCs w:val="22"/>
          <w:lang w:val="es-ES_tradnl"/>
        </w:rPr>
      </w:pPr>
    </w:p>
    <w:p w14:paraId="09311C61" w14:textId="77777777" w:rsidR="00133AD8" w:rsidRDefault="00133AD8" w:rsidP="007833B5">
      <w:pPr>
        <w:spacing w:line="360" w:lineRule="auto"/>
        <w:ind w:left="2835"/>
        <w:rPr>
          <w:ins w:id="4349" w:author="Angel Solórzano" w:date="2015-11-17T12:31:00Z"/>
          <w:sz w:val="22"/>
          <w:szCs w:val="22"/>
          <w:lang w:val="es-ES_tradnl"/>
        </w:rPr>
      </w:pPr>
    </w:p>
    <w:p w14:paraId="42E328DB" w14:textId="77777777" w:rsidR="00FC3685" w:rsidRDefault="00FC3685" w:rsidP="007833B5">
      <w:pPr>
        <w:spacing w:line="360" w:lineRule="auto"/>
        <w:ind w:left="2835"/>
        <w:rPr>
          <w:ins w:id="4350" w:author="Angel Solórzano" w:date="2015-11-17T12:31:00Z"/>
          <w:sz w:val="22"/>
          <w:szCs w:val="22"/>
          <w:lang w:val="es-ES_tradnl"/>
        </w:rPr>
      </w:pPr>
    </w:p>
    <w:p w14:paraId="1FA34455" w14:textId="77777777" w:rsidR="00FC3685" w:rsidRDefault="00FC3685" w:rsidP="007833B5">
      <w:pPr>
        <w:spacing w:line="360" w:lineRule="auto"/>
        <w:ind w:left="2835"/>
        <w:rPr>
          <w:ins w:id="4351" w:author="Angel Solórzano" w:date="2015-11-17T12:31:00Z"/>
          <w:sz w:val="22"/>
          <w:szCs w:val="22"/>
          <w:lang w:val="es-ES_tradnl"/>
        </w:rPr>
      </w:pPr>
    </w:p>
    <w:p w14:paraId="5581447F" w14:textId="77777777" w:rsidR="00FC3685" w:rsidRPr="00953B18" w:rsidRDefault="00FC3685" w:rsidP="007833B5">
      <w:pPr>
        <w:spacing w:line="360" w:lineRule="auto"/>
        <w:ind w:left="2835"/>
        <w:rPr>
          <w:sz w:val="22"/>
          <w:szCs w:val="22"/>
          <w:lang w:val="es-ES_tradnl"/>
        </w:rPr>
      </w:pPr>
    </w:p>
    <w:p w14:paraId="5E356EDF" w14:textId="36452AA4" w:rsidR="00133AD8" w:rsidRPr="00953B18" w:rsidRDefault="00133AD8" w:rsidP="009D2E99">
      <w:pPr>
        <w:pStyle w:val="Ttulo5"/>
      </w:pPr>
      <w:bookmarkStart w:id="4352" w:name="_Toc299791043"/>
      <w:r w:rsidRPr="00953B18">
        <w:t xml:space="preserve">3.2.2.1. </w:t>
      </w:r>
      <w:r w:rsidR="00FB4393" w:rsidRPr="00953B18">
        <w:t>Elaboración de</w:t>
      </w:r>
      <w:r w:rsidRPr="00953B18">
        <w:t xml:space="preserve"> Paper Craft de los Personaje</w:t>
      </w:r>
      <w:r w:rsidR="00FB4393" w:rsidRPr="00953B18">
        <w:t>s</w:t>
      </w:r>
      <w:r w:rsidRPr="00953B18">
        <w:t xml:space="preserve"> Popular</w:t>
      </w:r>
      <w:r w:rsidR="00FB4393" w:rsidRPr="00953B18">
        <w:t>es</w:t>
      </w:r>
      <w:r w:rsidRPr="00953B18">
        <w:t xml:space="preserve"> del Cantón </w:t>
      </w:r>
      <w:r w:rsidR="00FB4393" w:rsidRPr="00953B18">
        <w:t>Riobamba</w:t>
      </w:r>
      <w:bookmarkEnd w:id="4352"/>
    </w:p>
    <w:p w14:paraId="42EB53E0" w14:textId="77777777" w:rsidR="00133AD8" w:rsidRPr="00B11AB0" w:rsidRDefault="00133AD8" w:rsidP="00133AD8">
      <w:pPr>
        <w:rPr>
          <w:lang w:val="es-ES_tradnl"/>
        </w:rPr>
      </w:pPr>
    </w:p>
    <w:p w14:paraId="58FDA3AC" w14:textId="65BD2C7B" w:rsidR="00133AD8" w:rsidRPr="00B11AB0" w:rsidRDefault="00133AD8" w:rsidP="009D2E99">
      <w:pPr>
        <w:pStyle w:val="Ttulo5"/>
      </w:pPr>
      <w:bookmarkStart w:id="4353" w:name="_Toc299791044"/>
      <w:r w:rsidRPr="00B11AB0">
        <w:lastRenderedPageBreak/>
        <w:t>3.2.2.1.1. Ilustración</w:t>
      </w:r>
      <w:r w:rsidR="00822E95" w:rsidRPr="00B11AB0">
        <w:t xml:space="preserve"> del Cucurucho</w:t>
      </w:r>
      <w:bookmarkEnd w:id="4353"/>
    </w:p>
    <w:p w14:paraId="157CDB86" w14:textId="77777777" w:rsidR="00133AD8" w:rsidRPr="00B11AB0" w:rsidRDefault="00133AD8" w:rsidP="00133AD8">
      <w:pPr>
        <w:rPr>
          <w:lang w:val="es-ES_tradnl"/>
        </w:rPr>
      </w:pPr>
    </w:p>
    <w:p w14:paraId="71FE5594" w14:textId="77777777" w:rsidR="00133AD8" w:rsidRPr="00B11AB0" w:rsidRDefault="00133AD8" w:rsidP="00133AD8">
      <w:pPr>
        <w:rPr>
          <w:lang w:val="es-ES_tradnl"/>
        </w:rPr>
      </w:pPr>
    </w:p>
    <w:p w14:paraId="45260DEB" w14:textId="302476D9" w:rsidR="00133AD8" w:rsidRPr="00B11AB0" w:rsidRDefault="00FB4393" w:rsidP="00133AD8">
      <w:pPr>
        <w:jc w:val="center"/>
        <w:rPr>
          <w:lang w:val="es-ES_tradnl"/>
        </w:rPr>
      </w:pPr>
      <w:r w:rsidRPr="00B11AB0">
        <w:rPr>
          <w:noProof/>
        </w:rPr>
        <w:drawing>
          <wp:inline distT="0" distB="0" distL="0" distR="0" wp14:anchorId="3AB5A84D" wp14:editId="33D4AD2D">
            <wp:extent cx="3137577" cy="2520000"/>
            <wp:effectExtent l="0" t="0" r="12065" b="0"/>
            <wp:docPr id="100" name="Imagen 100" descr="Macintosh HD:Users:Xavi:Downloa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Xavi:Downloads: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7577" cy="2520000"/>
                    </a:xfrm>
                    <a:prstGeom prst="rect">
                      <a:avLst/>
                    </a:prstGeom>
                    <a:noFill/>
                    <a:ln>
                      <a:noFill/>
                    </a:ln>
                  </pic:spPr>
                </pic:pic>
              </a:graphicData>
            </a:graphic>
          </wp:inline>
        </w:drawing>
      </w:r>
    </w:p>
    <w:p w14:paraId="5FF0D3A6" w14:textId="77B709DB" w:rsidR="00133AD8" w:rsidRPr="00B11AB0" w:rsidRDefault="00AF2ADE" w:rsidP="00132A65">
      <w:pPr>
        <w:pStyle w:val="Ttulo8"/>
        <w:ind w:left="1985"/>
      </w:pPr>
      <w:bookmarkStart w:id="4354" w:name="_Toc299817914"/>
      <w:r w:rsidRPr="00B11AB0">
        <w:rPr>
          <w:b/>
        </w:rPr>
        <w:t>Figura 3-40</w:t>
      </w:r>
      <w:r w:rsidR="006C245A" w:rsidRPr="00B11AB0">
        <w:rPr>
          <w:b/>
        </w:rPr>
        <w:t>.</w:t>
      </w:r>
      <w:r w:rsidR="00133AD8" w:rsidRPr="00B11AB0">
        <w:t xml:space="preserve"> </w:t>
      </w:r>
      <w:r w:rsidR="00822E95" w:rsidRPr="00B11AB0">
        <w:t>Ilustración del Cucurucho</w:t>
      </w:r>
      <w:bookmarkEnd w:id="4354"/>
    </w:p>
    <w:p w14:paraId="34F47AFF" w14:textId="40CC834B" w:rsidR="00133AD8" w:rsidRPr="00953B18" w:rsidRDefault="00FC3685" w:rsidP="00FB4393">
      <w:pPr>
        <w:spacing w:line="360" w:lineRule="auto"/>
        <w:ind w:left="1985"/>
        <w:rPr>
          <w:rFonts w:cs="Arial"/>
          <w:sz w:val="22"/>
          <w:szCs w:val="22"/>
          <w:lang w:val="es-ES_tradnl"/>
        </w:rPr>
      </w:pPr>
      <w:ins w:id="4355"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56"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221F4D7F" w14:textId="77777777" w:rsidR="00133AD8" w:rsidRPr="00B11AB0" w:rsidRDefault="00133AD8" w:rsidP="00133AD8">
      <w:pPr>
        <w:rPr>
          <w:sz w:val="22"/>
          <w:szCs w:val="22"/>
          <w:lang w:val="es-ES_tradnl"/>
        </w:rPr>
      </w:pPr>
    </w:p>
    <w:p w14:paraId="25ECD835" w14:textId="77777777" w:rsidR="00133AD8" w:rsidRPr="00B11AB0" w:rsidRDefault="00133AD8" w:rsidP="00133AD8">
      <w:pPr>
        <w:rPr>
          <w:sz w:val="22"/>
          <w:szCs w:val="22"/>
          <w:lang w:val="es-ES_tradnl"/>
        </w:rPr>
      </w:pPr>
    </w:p>
    <w:p w14:paraId="0A2F1F48" w14:textId="5878D226" w:rsidR="00133AD8" w:rsidRPr="00B11AB0" w:rsidRDefault="00133AD8" w:rsidP="009D2E99">
      <w:pPr>
        <w:pStyle w:val="Ttulo5"/>
      </w:pPr>
      <w:bookmarkStart w:id="4357" w:name="_Toc299791045"/>
      <w:r w:rsidRPr="00B11AB0">
        <w:t>3.2.2.1.2. Matizado</w:t>
      </w:r>
      <w:r w:rsidR="00822E95" w:rsidRPr="00B11AB0">
        <w:t xml:space="preserve"> del Cucurucho</w:t>
      </w:r>
      <w:bookmarkEnd w:id="4357"/>
    </w:p>
    <w:p w14:paraId="4CCFBF35" w14:textId="77777777" w:rsidR="00133AD8" w:rsidRPr="00B11AB0" w:rsidRDefault="00133AD8" w:rsidP="00133AD8">
      <w:pPr>
        <w:rPr>
          <w:sz w:val="22"/>
          <w:szCs w:val="22"/>
          <w:lang w:val="es-ES_tradnl"/>
        </w:rPr>
      </w:pPr>
    </w:p>
    <w:p w14:paraId="58E73AFB" w14:textId="77777777" w:rsidR="00133AD8" w:rsidRPr="00B11AB0" w:rsidRDefault="00133AD8" w:rsidP="00133AD8">
      <w:pPr>
        <w:rPr>
          <w:sz w:val="22"/>
          <w:szCs w:val="22"/>
          <w:lang w:val="es-ES_tradnl"/>
        </w:rPr>
      </w:pPr>
    </w:p>
    <w:p w14:paraId="39CE8A26" w14:textId="6FBEBDB3" w:rsidR="00133AD8" w:rsidRPr="00B11AB0" w:rsidRDefault="00FB4393" w:rsidP="00133AD8">
      <w:pPr>
        <w:jc w:val="center"/>
        <w:rPr>
          <w:lang w:val="es-ES_tradnl"/>
        </w:rPr>
      </w:pPr>
      <w:r w:rsidRPr="00B11AB0">
        <w:rPr>
          <w:noProof/>
        </w:rPr>
        <w:drawing>
          <wp:inline distT="0" distB="0" distL="0" distR="0" wp14:anchorId="238A0327" wp14:editId="3C8FB942">
            <wp:extent cx="2987419" cy="2520000"/>
            <wp:effectExtent l="0" t="0" r="10160" b="0"/>
            <wp:docPr id="101" name="Imagen 101" descr="Macintosh HD:Users:Xavi:Download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Xavi:Downloads: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7419" cy="2520000"/>
                    </a:xfrm>
                    <a:prstGeom prst="rect">
                      <a:avLst/>
                    </a:prstGeom>
                    <a:noFill/>
                    <a:ln>
                      <a:noFill/>
                    </a:ln>
                  </pic:spPr>
                </pic:pic>
              </a:graphicData>
            </a:graphic>
          </wp:inline>
        </w:drawing>
      </w:r>
    </w:p>
    <w:p w14:paraId="43969AE9" w14:textId="1E4A12EF" w:rsidR="00133AD8" w:rsidRPr="00B11AB0" w:rsidRDefault="00AF2ADE" w:rsidP="00132A65">
      <w:pPr>
        <w:pStyle w:val="Ttulo8"/>
        <w:ind w:left="2127"/>
      </w:pPr>
      <w:bookmarkStart w:id="4358" w:name="_Toc299817915"/>
      <w:r w:rsidRPr="00B11AB0">
        <w:rPr>
          <w:b/>
        </w:rPr>
        <w:t>Figura 3-41</w:t>
      </w:r>
      <w:r w:rsidR="006C245A" w:rsidRPr="00B11AB0">
        <w:rPr>
          <w:b/>
        </w:rPr>
        <w:t>.</w:t>
      </w:r>
      <w:r w:rsidR="00133AD8" w:rsidRPr="00B11AB0">
        <w:t xml:space="preserve"> </w:t>
      </w:r>
      <w:r w:rsidR="00822E95" w:rsidRPr="00B11AB0">
        <w:t>Matizado del Cucurucho</w:t>
      </w:r>
      <w:bookmarkEnd w:id="4358"/>
    </w:p>
    <w:p w14:paraId="03C1C4F3" w14:textId="7FF60250" w:rsidR="00133AD8" w:rsidRPr="00953B18" w:rsidRDefault="00FC3685" w:rsidP="00FB4393">
      <w:pPr>
        <w:spacing w:line="360" w:lineRule="auto"/>
        <w:ind w:left="2127"/>
        <w:rPr>
          <w:rFonts w:cs="Arial"/>
          <w:sz w:val="22"/>
          <w:szCs w:val="22"/>
          <w:lang w:val="es-ES_tradnl"/>
        </w:rPr>
      </w:pPr>
      <w:ins w:id="4359"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60"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3BAD4BC2" w14:textId="77777777" w:rsidR="00133AD8" w:rsidRPr="00B11AB0" w:rsidRDefault="00133AD8" w:rsidP="00133AD8">
      <w:pPr>
        <w:rPr>
          <w:sz w:val="22"/>
          <w:szCs w:val="22"/>
          <w:lang w:val="es-ES_tradnl"/>
        </w:rPr>
      </w:pPr>
    </w:p>
    <w:p w14:paraId="02403523" w14:textId="77777777" w:rsidR="00133AD8" w:rsidRDefault="00133AD8" w:rsidP="00133AD8">
      <w:pPr>
        <w:rPr>
          <w:ins w:id="4361" w:author="Angel Solórzano" w:date="2015-11-17T12:31:00Z"/>
          <w:sz w:val="22"/>
          <w:szCs w:val="22"/>
          <w:lang w:val="es-ES_tradnl"/>
        </w:rPr>
      </w:pPr>
    </w:p>
    <w:p w14:paraId="5B2DB140" w14:textId="77777777" w:rsidR="00FC3685" w:rsidRPr="00B11AB0" w:rsidRDefault="00FC3685" w:rsidP="00133AD8">
      <w:pPr>
        <w:rPr>
          <w:sz w:val="22"/>
          <w:szCs w:val="22"/>
          <w:lang w:val="es-ES_tradnl"/>
        </w:rPr>
      </w:pPr>
    </w:p>
    <w:p w14:paraId="74432327" w14:textId="4C136486" w:rsidR="00133AD8" w:rsidRPr="00B11AB0" w:rsidRDefault="00133AD8" w:rsidP="009D2E99">
      <w:pPr>
        <w:pStyle w:val="Ttulo5"/>
      </w:pPr>
      <w:bookmarkStart w:id="4362" w:name="_Toc299791046"/>
      <w:r w:rsidRPr="00B11AB0">
        <w:t>3.2.2.1.2.1. Colores Empleados</w:t>
      </w:r>
      <w:r w:rsidR="00822E95" w:rsidRPr="00B11AB0">
        <w:t xml:space="preserve"> en el Cucurucho</w:t>
      </w:r>
      <w:bookmarkEnd w:id="4362"/>
    </w:p>
    <w:p w14:paraId="4EA88C26" w14:textId="77777777" w:rsidR="00133AD8" w:rsidRPr="00953B18" w:rsidRDefault="00133AD8" w:rsidP="00133AD8">
      <w:pPr>
        <w:spacing w:line="360" w:lineRule="auto"/>
        <w:rPr>
          <w:rFonts w:ascii="Helvetica" w:hAnsi="Helvetica" w:cs="Arial"/>
          <w:b/>
          <w:sz w:val="22"/>
          <w:szCs w:val="22"/>
          <w:lang w:val="es-ES_tradnl"/>
        </w:rPr>
      </w:pPr>
    </w:p>
    <w:p w14:paraId="33157DD3" w14:textId="77777777" w:rsidR="00133AD8" w:rsidRPr="00953B18" w:rsidRDefault="00133AD8" w:rsidP="00133AD8">
      <w:pPr>
        <w:spacing w:line="360" w:lineRule="auto"/>
        <w:rPr>
          <w:rFonts w:ascii="Helvetica" w:hAnsi="Helvetica" w:cs="Arial"/>
          <w:b/>
          <w:sz w:val="22"/>
          <w:szCs w:val="22"/>
          <w:lang w:val="es-ES_tradnl"/>
        </w:rPr>
      </w:pPr>
    </w:p>
    <w:p w14:paraId="5A88D055" w14:textId="2E6966D7" w:rsidR="00133AD8" w:rsidRPr="00B11AB0" w:rsidRDefault="00FB4393"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366576CF" wp14:editId="752A037B">
            <wp:extent cx="3121200" cy="939545"/>
            <wp:effectExtent l="0" t="0" r="3175" b="635"/>
            <wp:docPr id="102" name="Imagen 102" descr="Macintosh HD:Users:Xavi:Download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Xavi:Downloads:2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1200" cy="939545"/>
                    </a:xfrm>
                    <a:prstGeom prst="rect">
                      <a:avLst/>
                    </a:prstGeom>
                    <a:noFill/>
                    <a:ln>
                      <a:noFill/>
                    </a:ln>
                  </pic:spPr>
                </pic:pic>
              </a:graphicData>
            </a:graphic>
          </wp:inline>
        </w:drawing>
      </w:r>
    </w:p>
    <w:p w14:paraId="4DAD2E0F" w14:textId="7FDE4089" w:rsidR="00133AD8" w:rsidRPr="00953B18" w:rsidRDefault="00AF2ADE" w:rsidP="00132A65">
      <w:pPr>
        <w:pStyle w:val="Ttulo8"/>
        <w:ind w:left="1985"/>
      </w:pPr>
      <w:bookmarkStart w:id="4363" w:name="_Toc299817916"/>
      <w:r w:rsidRPr="00953B18">
        <w:rPr>
          <w:b/>
        </w:rPr>
        <w:t>Figura 3-42</w:t>
      </w:r>
      <w:r w:rsidR="006C245A" w:rsidRPr="00953B18">
        <w:rPr>
          <w:b/>
        </w:rPr>
        <w:t>.</w:t>
      </w:r>
      <w:r w:rsidR="00133AD8" w:rsidRPr="00953B18">
        <w:t xml:space="preserve"> </w:t>
      </w:r>
      <w:r w:rsidR="00822E95" w:rsidRPr="00953B18">
        <w:t>Colores empleados en el Cu</w:t>
      </w:r>
      <w:r w:rsidR="006B4969" w:rsidRPr="00953B18">
        <w:t>c</w:t>
      </w:r>
      <w:r w:rsidR="00822E95" w:rsidRPr="00953B18">
        <w:t>urucho</w:t>
      </w:r>
      <w:bookmarkEnd w:id="4363"/>
    </w:p>
    <w:p w14:paraId="07CCE5D8" w14:textId="4A10C718" w:rsidR="00133AD8" w:rsidRPr="00953B18" w:rsidRDefault="00FC3685" w:rsidP="00133AD8">
      <w:pPr>
        <w:spacing w:line="360" w:lineRule="auto"/>
        <w:ind w:left="1985"/>
        <w:rPr>
          <w:sz w:val="16"/>
          <w:szCs w:val="16"/>
          <w:lang w:val="es-ES_tradnl"/>
        </w:rPr>
      </w:pPr>
      <w:ins w:id="4364" w:author="Angel Solórzano" w:date="2015-11-17T12:31: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65" w:author="Angel Solórzano" w:date="2015-11-17T12:31: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5A9A54A0" w14:textId="77777777" w:rsidR="00133AD8" w:rsidRPr="00953B18" w:rsidRDefault="00133AD8" w:rsidP="00133AD8">
      <w:pPr>
        <w:spacing w:line="360" w:lineRule="auto"/>
        <w:ind w:left="1276"/>
        <w:rPr>
          <w:rFonts w:cs="Arial"/>
          <w:sz w:val="22"/>
          <w:szCs w:val="22"/>
          <w:lang w:val="es-ES_tradnl"/>
        </w:rPr>
      </w:pPr>
    </w:p>
    <w:p w14:paraId="6DAD7110" w14:textId="77777777" w:rsidR="00133AD8" w:rsidRPr="00953B18" w:rsidRDefault="00133AD8" w:rsidP="00133AD8">
      <w:pPr>
        <w:spacing w:line="360" w:lineRule="auto"/>
        <w:ind w:left="1276"/>
        <w:rPr>
          <w:rFonts w:cs="Arial"/>
          <w:sz w:val="22"/>
          <w:szCs w:val="22"/>
          <w:lang w:val="es-ES_tradnl"/>
        </w:rPr>
      </w:pPr>
    </w:p>
    <w:p w14:paraId="31D76514" w14:textId="7F5E8EF1" w:rsidR="00133AD8" w:rsidRPr="00953B18" w:rsidRDefault="00133AD8" w:rsidP="009D2E99">
      <w:pPr>
        <w:pStyle w:val="Ttulo5"/>
      </w:pPr>
      <w:bookmarkStart w:id="4366" w:name="_Toc299791047"/>
      <w:r w:rsidRPr="00953B18">
        <w:t xml:space="preserve">3.2.2.1.3. </w:t>
      </w:r>
      <w:r w:rsidR="00822E95" w:rsidRPr="00953B18">
        <w:t>Paper Craft finalizado del Cucurucho</w:t>
      </w:r>
      <w:bookmarkEnd w:id="4366"/>
    </w:p>
    <w:p w14:paraId="2F4D8A41" w14:textId="77777777" w:rsidR="00133AD8" w:rsidRPr="00B11AB0" w:rsidRDefault="00133AD8" w:rsidP="00133AD8">
      <w:pPr>
        <w:spacing w:line="360" w:lineRule="auto"/>
        <w:rPr>
          <w:sz w:val="22"/>
          <w:szCs w:val="22"/>
          <w:lang w:val="es-ES_tradnl"/>
        </w:rPr>
      </w:pPr>
    </w:p>
    <w:p w14:paraId="4CBDBF39" w14:textId="77777777" w:rsidR="00133AD8" w:rsidRPr="00B11AB0" w:rsidRDefault="00133AD8" w:rsidP="00133AD8">
      <w:pPr>
        <w:spacing w:line="360" w:lineRule="auto"/>
        <w:rPr>
          <w:sz w:val="22"/>
          <w:szCs w:val="22"/>
          <w:lang w:val="es-ES_tradnl"/>
        </w:rPr>
      </w:pPr>
    </w:p>
    <w:p w14:paraId="265DBEDB" w14:textId="6D41A471" w:rsidR="00133AD8" w:rsidRPr="00B11AB0" w:rsidRDefault="00FB4393"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45431C01" wp14:editId="1907960F">
            <wp:extent cx="2160000" cy="2880000"/>
            <wp:effectExtent l="0" t="0" r="0" b="0"/>
            <wp:docPr id="103" name="Imagen 103" descr="Macintosh HD:Users:Xavi:Download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Xavi:Downloads:2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19F4C4BE" w14:textId="77777777" w:rsidR="00FC3685" w:rsidRDefault="00AF2ADE" w:rsidP="00132A65">
      <w:pPr>
        <w:pStyle w:val="Ttulo8"/>
        <w:ind w:left="2835"/>
        <w:rPr>
          <w:ins w:id="4367" w:author="Angel Solórzano" w:date="2015-11-17T12:32:00Z"/>
        </w:rPr>
      </w:pPr>
      <w:bookmarkStart w:id="4368" w:name="_Toc299817917"/>
      <w:r w:rsidRPr="00953B18">
        <w:rPr>
          <w:b/>
        </w:rPr>
        <w:t>Figura 3-43</w:t>
      </w:r>
      <w:r w:rsidR="006C245A" w:rsidRPr="00953B18">
        <w:rPr>
          <w:b/>
        </w:rPr>
        <w:t>.</w:t>
      </w:r>
      <w:r w:rsidR="00133AD8" w:rsidRPr="00953B18">
        <w:t xml:space="preserve"> </w:t>
      </w:r>
      <w:r w:rsidR="00822E95" w:rsidRPr="00953B18">
        <w:t xml:space="preserve">Paper Craft finalizado </w:t>
      </w:r>
    </w:p>
    <w:p w14:paraId="756FA688" w14:textId="5E2C5A6E" w:rsidR="00133AD8" w:rsidRPr="00953B18" w:rsidRDefault="00822E95" w:rsidP="00132A65">
      <w:pPr>
        <w:pStyle w:val="Ttulo8"/>
        <w:ind w:left="2835"/>
      </w:pPr>
      <w:r w:rsidRPr="00953B18">
        <w:t>del Cucurucho</w:t>
      </w:r>
      <w:bookmarkEnd w:id="4368"/>
    </w:p>
    <w:p w14:paraId="57549A7A" w14:textId="0878B642" w:rsidR="00133AD8" w:rsidRPr="00953B18" w:rsidRDefault="00FC3685" w:rsidP="00133AD8">
      <w:pPr>
        <w:spacing w:line="360" w:lineRule="auto"/>
        <w:ind w:left="2835"/>
        <w:rPr>
          <w:sz w:val="16"/>
          <w:szCs w:val="16"/>
          <w:lang w:val="es-ES_tradnl"/>
        </w:rPr>
      </w:pPr>
      <w:ins w:id="4369"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70" w:author="Angel Solórzano" w:date="2015-11-17T12:32: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3C1A7634" w14:textId="77777777" w:rsidR="00133AD8" w:rsidRPr="00953B18" w:rsidRDefault="00133AD8" w:rsidP="007833B5">
      <w:pPr>
        <w:spacing w:line="360" w:lineRule="auto"/>
        <w:ind w:left="2835"/>
        <w:rPr>
          <w:sz w:val="22"/>
          <w:szCs w:val="22"/>
          <w:lang w:val="es-ES_tradnl"/>
        </w:rPr>
      </w:pPr>
    </w:p>
    <w:p w14:paraId="1BADD649" w14:textId="77777777" w:rsidR="00133AD8" w:rsidRDefault="00133AD8" w:rsidP="00133AD8">
      <w:pPr>
        <w:rPr>
          <w:ins w:id="4371" w:author="Angel Solórzano" w:date="2015-11-17T12:32:00Z"/>
          <w:sz w:val="22"/>
          <w:szCs w:val="22"/>
          <w:lang w:val="es-ES_tradnl"/>
        </w:rPr>
      </w:pPr>
    </w:p>
    <w:p w14:paraId="66960AA5" w14:textId="77777777" w:rsidR="00FC3685" w:rsidRDefault="00FC3685" w:rsidP="00133AD8">
      <w:pPr>
        <w:rPr>
          <w:ins w:id="4372" w:author="Angel Solórzano" w:date="2015-11-17T12:32:00Z"/>
          <w:sz w:val="22"/>
          <w:szCs w:val="22"/>
          <w:lang w:val="es-ES_tradnl"/>
        </w:rPr>
      </w:pPr>
    </w:p>
    <w:p w14:paraId="2523503B" w14:textId="77777777" w:rsidR="00FC3685" w:rsidRDefault="00FC3685" w:rsidP="00133AD8">
      <w:pPr>
        <w:rPr>
          <w:ins w:id="4373" w:author="Angel Solórzano" w:date="2015-11-17T12:32:00Z"/>
          <w:sz w:val="22"/>
          <w:szCs w:val="22"/>
          <w:lang w:val="es-ES_tradnl"/>
        </w:rPr>
      </w:pPr>
    </w:p>
    <w:p w14:paraId="56C9BDAD" w14:textId="77777777" w:rsidR="00FC3685" w:rsidRDefault="00FC3685" w:rsidP="00133AD8">
      <w:pPr>
        <w:rPr>
          <w:ins w:id="4374" w:author="Angel Solórzano" w:date="2015-11-17T12:32:00Z"/>
          <w:sz w:val="22"/>
          <w:szCs w:val="22"/>
          <w:lang w:val="es-ES_tradnl"/>
        </w:rPr>
      </w:pPr>
    </w:p>
    <w:p w14:paraId="147E7250" w14:textId="77777777" w:rsidR="00FC3685" w:rsidRDefault="00FC3685" w:rsidP="00133AD8">
      <w:pPr>
        <w:rPr>
          <w:ins w:id="4375" w:author="Angel Solórzano" w:date="2015-11-17T12:32:00Z"/>
          <w:sz w:val="22"/>
          <w:szCs w:val="22"/>
          <w:lang w:val="es-ES_tradnl"/>
        </w:rPr>
      </w:pPr>
    </w:p>
    <w:p w14:paraId="51F42015" w14:textId="77777777" w:rsidR="00FC3685" w:rsidRPr="00B11AB0" w:rsidRDefault="00FC3685" w:rsidP="00133AD8">
      <w:pPr>
        <w:rPr>
          <w:sz w:val="22"/>
          <w:szCs w:val="22"/>
          <w:lang w:val="es-ES_tradnl"/>
        </w:rPr>
      </w:pPr>
    </w:p>
    <w:p w14:paraId="77027FD0" w14:textId="61C18548" w:rsidR="00133AD8" w:rsidRPr="00B11AB0" w:rsidRDefault="00133AD8" w:rsidP="009D2E99">
      <w:pPr>
        <w:pStyle w:val="Ttulo5"/>
      </w:pPr>
      <w:bookmarkStart w:id="4376" w:name="_Toc299791048"/>
      <w:r w:rsidRPr="00B11AB0">
        <w:t>3.2.2.1.1. Ilustración</w:t>
      </w:r>
      <w:r w:rsidR="00822E95" w:rsidRPr="00B11AB0">
        <w:t xml:space="preserve"> del Diablo de Lata</w:t>
      </w:r>
      <w:bookmarkEnd w:id="4376"/>
    </w:p>
    <w:p w14:paraId="35EE51D6" w14:textId="77777777" w:rsidR="00133AD8" w:rsidRPr="00B11AB0" w:rsidRDefault="00133AD8" w:rsidP="00133AD8">
      <w:pPr>
        <w:rPr>
          <w:lang w:val="es-ES_tradnl"/>
        </w:rPr>
      </w:pPr>
    </w:p>
    <w:p w14:paraId="12C66193" w14:textId="77777777" w:rsidR="00133AD8" w:rsidRPr="00B11AB0" w:rsidRDefault="00133AD8" w:rsidP="00133AD8">
      <w:pPr>
        <w:rPr>
          <w:lang w:val="es-ES_tradnl"/>
        </w:rPr>
      </w:pPr>
    </w:p>
    <w:p w14:paraId="5F9A0E48" w14:textId="5B10C158" w:rsidR="00133AD8" w:rsidRPr="00B11AB0" w:rsidRDefault="00B10BAF" w:rsidP="00133AD8">
      <w:pPr>
        <w:jc w:val="center"/>
        <w:rPr>
          <w:lang w:val="es-ES_tradnl"/>
        </w:rPr>
      </w:pPr>
      <w:r w:rsidRPr="00B11AB0">
        <w:rPr>
          <w:noProof/>
        </w:rPr>
        <w:lastRenderedPageBreak/>
        <w:drawing>
          <wp:inline distT="0" distB="0" distL="0" distR="0" wp14:anchorId="4F95D486" wp14:editId="201AB078">
            <wp:extent cx="3137578" cy="2520000"/>
            <wp:effectExtent l="0" t="0" r="12065" b="0"/>
            <wp:docPr id="104" name="Imagen 104" descr="Macintosh HD:Users:Xavi:Download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Xavi:Downloads:2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37578" cy="2520000"/>
                    </a:xfrm>
                    <a:prstGeom prst="rect">
                      <a:avLst/>
                    </a:prstGeom>
                    <a:noFill/>
                    <a:ln>
                      <a:noFill/>
                    </a:ln>
                  </pic:spPr>
                </pic:pic>
              </a:graphicData>
            </a:graphic>
          </wp:inline>
        </w:drawing>
      </w:r>
    </w:p>
    <w:p w14:paraId="3422BDBE" w14:textId="35D3CE94" w:rsidR="00133AD8" w:rsidRPr="00B11AB0" w:rsidRDefault="00AF2ADE" w:rsidP="00132A65">
      <w:pPr>
        <w:pStyle w:val="Ttulo8"/>
        <w:ind w:left="1985"/>
      </w:pPr>
      <w:bookmarkStart w:id="4377" w:name="_Toc299817918"/>
      <w:r w:rsidRPr="00B11AB0">
        <w:rPr>
          <w:b/>
        </w:rPr>
        <w:t>Figura 3-44</w:t>
      </w:r>
      <w:r w:rsidR="006C245A" w:rsidRPr="00B11AB0">
        <w:rPr>
          <w:b/>
        </w:rPr>
        <w:t>.</w:t>
      </w:r>
      <w:r w:rsidR="00133AD8" w:rsidRPr="00B11AB0">
        <w:t xml:space="preserve"> </w:t>
      </w:r>
      <w:r w:rsidR="00822E95" w:rsidRPr="00B11AB0">
        <w:t>Ilustración del Diablo de Lata</w:t>
      </w:r>
      <w:bookmarkEnd w:id="4377"/>
    </w:p>
    <w:p w14:paraId="33D5F6D8" w14:textId="013135EB" w:rsidR="00133AD8" w:rsidRPr="00953B18" w:rsidRDefault="00FC3685" w:rsidP="00B10BAF">
      <w:pPr>
        <w:spacing w:line="360" w:lineRule="auto"/>
        <w:ind w:left="1985"/>
        <w:rPr>
          <w:rFonts w:cs="Arial"/>
          <w:sz w:val="22"/>
          <w:szCs w:val="22"/>
          <w:lang w:val="es-ES_tradnl"/>
        </w:rPr>
      </w:pPr>
      <w:ins w:id="4378"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79" w:author="Angel Solórzano" w:date="2015-11-17T12:32: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326B879F" w14:textId="77777777" w:rsidR="00133AD8" w:rsidRPr="00B11AB0" w:rsidRDefault="00133AD8" w:rsidP="00133AD8">
      <w:pPr>
        <w:rPr>
          <w:sz w:val="22"/>
          <w:szCs w:val="22"/>
          <w:lang w:val="es-ES_tradnl"/>
        </w:rPr>
      </w:pPr>
    </w:p>
    <w:p w14:paraId="623EBFB8" w14:textId="77777777" w:rsidR="00133AD8" w:rsidRPr="00B11AB0" w:rsidRDefault="00133AD8" w:rsidP="00133AD8">
      <w:pPr>
        <w:rPr>
          <w:sz w:val="22"/>
          <w:szCs w:val="22"/>
          <w:lang w:val="es-ES_tradnl"/>
        </w:rPr>
      </w:pPr>
    </w:p>
    <w:p w14:paraId="1C4DD155" w14:textId="01EC8888" w:rsidR="00133AD8" w:rsidRPr="00B11AB0" w:rsidRDefault="00133AD8" w:rsidP="009D2E99">
      <w:pPr>
        <w:pStyle w:val="Ttulo5"/>
      </w:pPr>
      <w:bookmarkStart w:id="4380" w:name="_Toc299791049"/>
      <w:r w:rsidRPr="00B11AB0">
        <w:t>3.2.2.1.2. Matizado</w:t>
      </w:r>
      <w:r w:rsidR="00822E95" w:rsidRPr="00B11AB0">
        <w:t xml:space="preserve"> del Diablo de Lata</w:t>
      </w:r>
      <w:bookmarkEnd w:id="4380"/>
    </w:p>
    <w:p w14:paraId="70647B66" w14:textId="77777777" w:rsidR="00133AD8" w:rsidRPr="00B11AB0" w:rsidRDefault="00133AD8" w:rsidP="00133AD8">
      <w:pPr>
        <w:rPr>
          <w:sz w:val="22"/>
          <w:szCs w:val="22"/>
          <w:lang w:val="es-ES_tradnl"/>
        </w:rPr>
      </w:pPr>
    </w:p>
    <w:p w14:paraId="59DEE9DF" w14:textId="77777777" w:rsidR="00133AD8" w:rsidRPr="00B11AB0" w:rsidRDefault="00133AD8" w:rsidP="00133AD8">
      <w:pPr>
        <w:rPr>
          <w:sz w:val="22"/>
          <w:szCs w:val="22"/>
          <w:lang w:val="es-ES_tradnl"/>
        </w:rPr>
      </w:pPr>
    </w:p>
    <w:p w14:paraId="57BEE68E" w14:textId="3CAE0CC3" w:rsidR="00133AD8" w:rsidRPr="00B11AB0" w:rsidRDefault="00B10BAF" w:rsidP="00133AD8">
      <w:pPr>
        <w:jc w:val="center"/>
        <w:rPr>
          <w:lang w:val="es-ES_tradnl"/>
        </w:rPr>
      </w:pPr>
      <w:r w:rsidRPr="00B11AB0">
        <w:rPr>
          <w:noProof/>
        </w:rPr>
        <w:drawing>
          <wp:inline distT="0" distB="0" distL="0" distR="0" wp14:anchorId="0F41D910" wp14:editId="3BA71385">
            <wp:extent cx="2987419" cy="2520000"/>
            <wp:effectExtent l="0" t="0" r="10160" b="0"/>
            <wp:docPr id="105" name="Imagen 105" descr="Macintosh HD:Users:Xavi:Download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Xavi:Downloads:2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7419" cy="2520000"/>
                    </a:xfrm>
                    <a:prstGeom prst="rect">
                      <a:avLst/>
                    </a:prstGeom>
                    <a:noFill/>
                    <a:ln>
                      <a:noFill/>
                    </a:ln>
                  </pic:spPr>
                </pic:pic>
              </a:graphicData>
            </a:graphic>
          </wp:inline>
        </w:drawing>
      </w:r>
    </w:p>
    <w:p w14:paraId="519FA78F" w14:textId="7F4189DB" w:rsidR="00133AD8" w:rsidRPr="00B11AB0" w:rsidRDefault="00AF2ADE" w:rsidP="00132A65">
      <w:pPr>
        <w:pStyle w:val="Ttulo8"/>
        <w:ind w:left="2127"/>
      </w:pPr>
      <w:bookmarkStart w:id="4381" w:name="_Toc299817919"/>
      <w:r w:rsidRPr="00B11AB0">
        <w:rPr>
          <w:b/>
        </w:rPr>
        <w:t>Figura 3-45</w:t>
      </w:r>
      <w:r w:rsidR="006C245A" w:rsidRPr="00B11AB0">
        <w:rPr>
          <w:b/>
        </w:rPr>
        <w:t>.</w:t>
      </w:r>
      <w:r w:rsidR="00133AD8" w:rsidRPr="00B11AB0">
        <w:t xml:space="preserve"> </w:t>
      </w:r>
      <w:r w:rsidR="00822E95" w:rsidRPr="00B11AB0">
        <w:t>Matizado del Diablo de Lata</w:t>
      </w:r>
      <w:bookmarkEnd w:id="4381"/>
    </w:p>
    <w:p w14:paraId="74EBE7D9" w14:textId="6D14ADEB" w:rsidR="00133AD8" w:rsidRPr="00953B18" w:rsidRDefault="00FC3685" w:rsidP="00B10BAF">
      <w:pPr>
        <w:tabs>
          <w:tab w:val="left" w:pos="2127"/>
        </w:tabs>
        <w:spacing w:line="360" w:lineRule="auto"/>
        <w:ind w:left="2127"/>
        <w:rPr>
          <w:rFonts w:cs="Arial"/>
          <w:sz w:val="22"/>
          <w:szCs w:val="22"/>
          <w:lang w:val="es-ES_tradnl"/>
        </w:rPr>
      </w:pPr>
      <w:ins w:id="4382"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83" w:author="Angel Solórzano" w:date="2015-11-17T12:32: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192A53F0" w14:textId="77777777" w:rsidR="00133AD8" w:rsidRDefault="00133AD8" w:rsidP="00133AD8">
      <w:pPr>
        <w:rPr>
          <w:sz w:val="22"/>
          <w:szCs w:val="22"/>
          <w:lang w:val="es-ES_tradnl"/>
        </w:rPr>
      </w:pPr>
    </w:p>
    <w:p w14:paraId="52B9BE73" w14:textId="77777777" w:rsidR="0091419C" w:rsidRDefault="0091419C" w:rsidP="00133AD8">
      <w:pPr>
        <w:rPr>
          <w:sz w:val="22"/>
          <w:szCs w:val="22"/>
          <w:lang w:val="es-ES_tradnl"/>
        </w:rPr>
      </w:pPr>
    </w:p>
    <w:p w14:paraId="3ACC201D" w14:textId="77777777" w:rsidR="0091419C" w:rsidRDefault="0091419C" w:rsidP="00133AD8">
      <w:pPr>
        <w:rPr>
          <w:sz w:val="22"/>
          <w:szCs w:val="22"/>
          <w:lang w:val="es-ES_tradnl"/>
        </w:rPr>
      </w:pPr>
    </w:p>
    <w:p w14:paraId="43F8C650" w14:textId="77777777" w:rsidR="0091419C" w:rsidRDefault="0091419C" w:rsidP="00133AD8">
      <w:pPr>
        <w:rPr>
          <w:sz w:val="22"/>
          <w:szCs w:val="22"/>
          <w:lang w:val="es-ES_tradnl"/>
        </w:rPr>
      </w:pPr>
    </w:p>
    <w:p w14:paraId="39DCB35E" w14:textId="77777777" w:rsidR="0091419C" w:rsidRPr="00B11AB0" w:rsidRDefault="0091419C" w:rsidP="00133AD8">
      <w:pPr>
        <w:rPr>
          <w:sz w:val="22"/>
          <w:szCs w:val="22"/>
          <w:lang w:val="es-ES_tradnl"/>
        </w:rPr>
      </w:pPr>
    </w:p>
    <w:p w14:paraId="07E2EB71" w14:textId="77777777" w:rsidR="00133AD8" w:rsidRPr="00B11AB0" w:rsidRDefault="00133AD8" w:rsidP="00133AD8">
      <w:pPr>
        <w:rPr>
          <w:sz w:val="22"/>
          <w:szCs w:val="22"/>
          <w:lang w:val="es-ES_tradnl"/>
        </w:rPr>
      </w:pPr>
    </w:p>
    <w:p w14:paraId="276F0BF2" w14:textId="6D91844C" w:rsidR="00133AD8" w:rsidRPr="00B11AB0" w:rsidRDefault="00133AD8" w:rsidP="009D2E99">
      <w:pPr>
        <w:pStyle w:val="Ttulo5"/>
      </w:pPr>
      <w:bookmarkStart w:id="4384" w:name="_Toc299791050"/>
      <w:r w:rsidRPr="00B11AB0">
        <w:t>3.2.2.1.2.1. Colores Empleados</w:t>
      </w:r>
      <w:r w:rsidR="00822E95" w:rsidRPr="00B11AB0">
        <w:t xml:space="preserve"> en el Diablo de Lata</w:t>
      </w:r>
      <w:bookmarkEnd w:id="4384"/>
    </w:p>
    <w:p w14:paraId="6A29F7BC" w14:textId="77777777" w:rsidR="00133AD8" w:rsidRPr="00953B18" w:rsidRDefault="00133AD8" w:rsidP="00133AD8">
      <w:pPr>
        <w:spacing w:line="360" w:lineRule="auto"/>
        <w:rPr>
          <w:rFonts w:ascii="Helvetica" w:hAnsi="Helvetica" w:cs="Arial"/>
          <w:b/>
          <w:sz w:val="22"/>
          <w:szCs w:val="22"/>
          <w:lang w:val="es-ES_tradnl"/>
        </w:rPr>
      </w:pPr>
    </w:p>
    <w:p w14:paraId="6711E9AC" w14:textId="77777777" w:rsidR="00133AD8" w:rsidRPr="00953B18" w:rsidRDefault="00133AD8" w:rsidP="00133AD8">
      <w:pPr>
        <w:spacing w:line="360" w:lineRule="auto"/>
        <w:rPr>
          <w:rFonts w:ascii="Helvetica" w:hAnsi="Helvetica" w:cs="Arial"/>
          <w:b/>
          <w:sz w:val="22"/>
          <w:szCs w:val="22"/>
          <w:lang w:val="es-ES_tradnl"/>
        </w:rPr>
      </w:pPr>
    </w:p>
    <w:p w14:paraId="353E476C" w14:textId="5533FE03" w:rsidR="00133AD8" w:rsidRPr="00B11AB0" w:rsidRDefault="00B10BAF"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39017742" wp14:editId="21A01FA6">
            <wp:extent cx="3121200" cy="1785841"/>
            <wp:effectExtent l="0" t="0" r="3175" b="0"/>
            <wp:docPr id="106" name="Imagen 106" descr="Macintosh HD:Users:Xavi:Download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Xavi:Downloads:2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1200" cy="1785841"/>
                    </a:xfrm>
                    <a:prstGeom prst="rect">
                      <a:avLst/>
                    </a:prstGeom>
                    <a:noFill/>
                    <a:ln>
                      <a:noFill/>
                    </a:ln>
                  </pic:spPr>
                </pic:pic>
              </a:graphicData>
            </a:graphic>
          </wp:inline>
        </w:drawing>
      </w:r>
    </w:p>
    <w:p w14:paraId="3146CF34" w14:textId="49FE9924" w:rsidR="00133AD8" w:rsidRPr="00953B18" w:rsidRDefault="00AF2ADE" w:rsidP="00132A65">
      <w:pPr>
        <w:pStyle w:val="Ttulo8"/>
        <w:ind w:left="1985"/>
      </w:pPr>
      <w:bookmarkStart w:id="4385" w:name="_Toc299817920"/>
      <w:r w:rsidRPr="00953B18">
        <w:rPr>
          <w:b/>
        </w:rPr>
        <w:t>Figura 3-46</w:t>
      </w:r>
      <w:r w:rsidR="006C245A" w:rsidRPr="00953B18">
        <w:rPr>
          <w:b/>
        </w:rPr>
        <w:t>.</w:t>
      </w:r>
      <w:r w:rsidR="00133AD8" w:rsidRPr="00953B18">
        <w:t xml:space="preserve"> </w:t>
      </w:r>
      <w:r w:rsidR="00822E95" w:rsidRPr="00953B18">
        <w:t>Colores empleados en el Diablo de Lata</w:t>
      </w:r>
      <w:bookmarkEnd w:id="4385"/>
    </w:p>
    <w:p w14:paraId="0487D6FC" w14:textId="6FC8B7B1" w:rsidR="00133AD8" w:rsidRPr="00953B18" w:rsidRDefault="00FC3685" w:rsidP="00133AD8">
      <w:pPr>
        <w:spacing w:line="360" w:lineRule="auto"/>
        <w:ind w:left="1985"/>
        <w:rPr>
          <w:sz w:val="16"/>
          <w:szCs w:val="16"/>
          <w:lang w:val="es-ES_tradnl"/>
        </w:rPr>
      </w:pPr>
      <w:ins w:id="4386"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87" w:author="Angel Solórzano" w:date="2015-11-17T12:32: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6A4F33E5" w14:textId="77777777" w:rsidR="00133AD8" w:rsidRPr="00953B18" w:rsidRDefault="00133AD8" w:rsidP="00133AD8">
      <w:pPr>
        <w:spacing w:line="360" w:lineRule="auto"/>
        <w:ind w:left="1276"/>
        <w:rPr>
          <w:rFonts w:cs="Arial"/>
          <w:sz w:val="22"/>
          <w:szCs w:val="22"/>
          <w:lang w:val="es-ES_tradnl"/>
        </w:rPr>
      </w:pPr>
    </w:p>
    <w:p w14:paraId="7B86DACA" w14:textId="77777777" w:rsidR="00133AD8" w:rsidRPr="00953B18" w:rsidRDefault="00133AD8" w:rsidP="00133AD8">
      <w:pPr>
        <w:spacing w:line="360" w:lineRule="auto"/>
        <w:ind w:left="1276"/>
        <w:rPr>
          <w:rFonts w:cs="Arial"/>
          <w:sz w:val="22"/>
          <w:szCs w:val="22"/>
          <w:lang w:val="es-ES_tradnl"/>
        </w:rPr>
      </w:pPr>
    </w:p>
    <w:p w14:paraId="7F846839" w14:textId="67E745F3" w:rsidR="00133AD8" w:rsidRPr="00953B18" w:rsidRDefault="00133AD8" w:rsidP="009D2E99">
      <w:pPr>
        <w:pStyle w:val="Ttulo5"/>
      </w:pPr>
      <w:bookmarkStart w:id="4388" w:name="_Toc299791051"/>
      <w:r w:rsidRPr="00953B18">
        <w:t xml:space="preserve">3.2.2.1.3. </w:t>
      </w:r>
      <w:r w:rsidR="00822E95" w:rsidRPr="00953B18">
        <w:t>Paper Craft finalizado del Diablo de Lata</w:t>
      </w:r>
      <w:bookmarkEnd w:id="4388"/>
    </w:p>
    <w:p w14:paraId="159F41D4" w14:textId="77777777" w:rsidR="00133AD8" w:rsidRPr="00B11AB0" w:rsidRDefault="00133AD8" w:rsidP="00133AD8">
      <w:pPr>
        <w:spacing w:line="360" w:lineRule="auto"/>
        <w:rPr>
          <w:sz w:val="22"/>
          <w:szCs w:val="22"/>
          <w:lang w:val="es-ES_tradnl"/>
        </w:rPr>
      </w:pPr>
    </w:p>
    <w:p w14:paraId="19AD23E1" w14:textId="77777777" w:rsidR="00133AD8" w:rsidRPr="00B11AB0" w:rsidRDefault="00133AD8" w:rsidP="00133AD8">
      <w:pPr>
        <w:spacing w:line="360" w:lineRule="auto"/>
        <w:rPr>
          <w:sz w:val="22"/>
          <w:szCs w:val="22"/>
          <w:lang w:val="es-ES_tradnl"/>
        </w:rPr>
      </w:pPr>
    </w:p>
    <w:p w14:paraId="22463B9E" w14:textId="52862387" w:rsidR="00133AD8" w:rsidRPr="00B11AB0" w:rsidRDefault="00B10BAF" w:rsidP="00133AD8">
      <w:pPr>
        <w:spacing w:line="360" w:lineRule="auto"/>
        <w:jc w:val="center"/>
        <w:rPr>
          <w:rFonts w:ascii="Helvetica" w:hAnsi="Helvetica" w:cs="Arial"/>
          <w:b/>
          <w:sz w:val="22"/>
          <w:szCs w:val="22"/>
          <w:lang w:val="es-ES_tradnl"/>
        </w:rPr>
      </w:pPr>
      <w:r w:rsidRPr="00B11AB0">
        <w:rPr>
          <w:rFonts w:ascii="Helvetica" w:hAnsi="Helvetica" w:cs="Arial"/>
          <w:b/>
          <w:noProof/>
          <w:sz w:val="22"/>
          <w:szCs w:val="22"/>
        </w:rPr>
        <w:drawing>
          <wp:inline distT="0" distB="0" distL="0" distR="0" wp14:anchorId="49ABB043" wp14:editId="487D3DAB">
            <wp:extent cx="2160000" cy="2880000"/>
            <wp:effectExtent l="0" t="0" r="0" b="0"/>
            <wp:docPr id="107" name="Imagen 107" descr="Macintosh HD:Users:Xavi:Download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Xavi:Downloads:2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1D7FA83D" w14:textId="77777777" w:rsidR="00FC3685" w:rsidRDefault="00AF2ADE" w:rsidP="00132A65">
      <w:pPr>
        <w:pStyle w:val="Ttulo8"/>
        <w:ind w:left="2835"/>
        <w:rPr>
          <w:ins w:id="4389" w:author="Angel Solórzano" w:date="2015-11-17T12:32:00Z"/>
        </w:rPr>
      </w:pPr>
      <w:bookmarkStart w:id="4390" w:name="_Toc299817921"/>
      <w:r w:rsidRPr="00953B18">
        <w:rPr>
          <w:b/>
        </w:rPr>
        <w:t>Figura 3-47</w:t>
      </w:r>
      <w:r w:rsidR="006C245A" w:rsidRPr="00953B18">
        <w:rPr>
          <w:b/>
        </w:rPr>
        <w:t>.</w:t>
      </w:r>
      <w:r w:rsidR="00133AD8" w:rsidRPr="00953B18">
        <w:t xml:space="preserve"> </w:t>
      </w:r>
      <w:r w:rsidR="00822E95" w:rsidRPr="00953B18">
        <w:t xml:space="preserve">Paper Craft finalizado </w:t>
      </w:r>
    </w:p>
    <w:p w14:paraId="7B69DDCF" w14:textId="4565E122" w:rsidR="00133AD8" w:rsidRPr="00953B18" w:rsidRDefault="00822E95" w:rsidP="00132A65">
      <w:pPr>
        <w:pStyle w:val="Ttulo8"/>
        <w:ind w:left="2835"/>
      </w:pPr>
      <w:r w:rsidRPr="00953B18">
        <w:t>del Diablo de Lata</w:t>
      </w:r>
      <w:bookmarkEnd w:id="4390"/>
    </w:p>
    <w:p w14:paraId="276F3DFE" w14:textId="45F1F65D" w:rsidR="00133AD8" w:rsidRPr="00953B18" w:rsidRDefault="00FC3685" w:rsidP="00133AD8">
      <w:pPr>
        <w:spacing w:line="360" w:lineRule="auto"/>
        <w:ind w:left="2835"/>
        <w:rPr>
          <w:sz w:val="16"/>
          <w:szCs w:val="16"/>
          <w:lang w:val="es-ES_tradnl"/>
        </w:rPr>
      </w:pPr>
      <w:ins w:id="4391"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392" w:author="Angel Solórzano" w:date="2015-11-17T12:32:00Z">
        <w:r w:rsidR="00133AD8" w:rsidRPr="00953B18" w:rsidDel="00FC3685">
          <w:rPr>
            <w:rFonts w:cs="Arial"/>
            <w:b/>
            <w:sz w:val="16"/>
            <w:szCs w:val="16"/>
            <w:lang w:val="es-ES_tradnl"/>
          </w:rPr>
          <w:delText>Fuente:</w:delText>
        </w:r>
        <w:r w:rsidR="00133AD8" w:rsidRPr="00953B18" w:rsidDel="00FC3685">
          <w:rPr>
            <w:sz w:val="16"/>
            <w:szCs w:val="16"/>
            <w:lang w:val="es-ES_tradnl"/>
          </w:rPr>
          <w:delText xml:space="preserve"> Juan Carlos Hermida López</w:delText>
        </w:r>
      </w:del>
    </w:p>
    <w:p w14:paraId="4EFC2690" w14:textId="77777777" w:rsidR="00133AD8" w:rsidRPr="00953B18" w:rsidRDefault="00133AD8" w:rsidP="007833B5">
      <w:pPr>
        <w:spacing w:line="360" w:lineRule="auto"/>
        <w:ind w:left="2835"/>
        <w:rPr>
          <w:sz w:val="22"/>
          <w:szCs w:val="22"/>
          <w:lang w:val="es-ES_tradnl"/>
        </w:rPr>
      </w:pPr>
    </w:p>
    <w:p w14:paraId="1BFCCEAC" w14:textId="77777777" w:rsidR="00133AD8" w:rsidRPr="00953B18" w:rsidDel="00FC3685" w:rsidRDefault="00133AD8" w:rsidP="007833B5">
      <w:pPr>
        <w:spacing w:line="360" w:lineRule="auto"/>
        <w:ind w:left="2835"/>
        <w:rPr>
          <w:del w:id="4393" w:author="Angel Solórzano" w:date="2015-11-17T12:35:00Z"/>
          <w:sz w:val="22"/>
          <w:szCs w:val="22"/>
          <w:lang w:val="es-ES_tradnl"/>
        </w:rPr>
      </w:pPr>
    </w:p>
    <w:p w14:paraId="21329BFD" w14:textId="77777777" w:rsidR="00133AD8" w:rsidRPr="00953B18" w:rsidDel="00FC3685" w:rsidRDefault="00133AD8" w:rsidP="007833B5">
      <w:pPr>
        <w:spacing w:line="360" w:lineRule="auto"/>
        <w:ind w:left="2835"/>
        <w:rPr>
          <w:del w:id="4394" w:author="Angel Solórzano" w:date="2015-11-17T12:35:00Z"/>
          <w:sz w:val="22"/>
          <w:szCs w:val="22"/>
          <w:lang w:val="es-ES_tradnl"/>
        </w:rPr>
      </w:pPr>
    </w:p>
    <w:p w14:paraId="2D97009E" w14:textId="77777777" w:rsidR="00133AD8" w:rsidRPr="00953B18" w:rsidDel="00FC3685" w:rsidRDefault="00133AD8" w:rsidP="007833B5">
      <w:pPr>
        <w:spacing w:line="360" w:lineRule="auto"/>
        <w:ind w:left="2835"/>
        <w:rPr>
          <w:del w:id="4395" w:author="Angel Solórzano" w:date="2015-11-17T12:35:00Z"/>
          <w:sz w:val="22"/>
          <w:szCs w:val="22"/>
          <w:lang w:val="es-ES_tradnl"/>
        </w:rPr>
      </w:pPr>
    </w:p>
    <w:p w14:paraId="09C48A05" w14:textId="77777777" w:rsidR="00133AD8" w:rsidRPr="00953B18" w:rsidDel="00FC3685" w:rsidRDefault="00133AD8" w:rsidP="007833B5">
      <w:pPr>
        <w:spacing w:line="360" w:lineRule="auto"/>
        <w:ind w:left="2835"/>
        <w:rPr>
          <w:del w:id="4396" w:author="Angel Solórzano" w:date="2015-11-17T12:35:00Z"/>
          <w:sz w:val="22"/>
          <w:szCs w:val="22"/>
          <w:lang w:val="es-ES_tradnl"/>
        </w:rPr>
      </w:pPr>
    </w:p>
    <w:p w14:paraId="53EFA015" w14:textId="77777777" w:rsidR="00133AD8" w:rsidRPr="00953B18" w:rsidRDefault="00133AD8">
      <w:pPr>
        <w:spacing w:line="360" w:lineRule="auto"/>
        <w:rPr>
          <w:sz w:val="22"/>
          <w:szCs w:val="22"/>
          <w:lang w:val="es-ES_tradnl"/>
        </w:rPr>
        <w:pPrChange w:id="4397" w:author="Angel Solórzano" w:date="2015-11-17T12:35:00Z">
          <w:pPr>
            <w:spacing w:line="360" w:lineRule="auto"/>
            <w:ind w:left="2835"/>
          </w:pPr>
        </w:pPrChange>
      </w:pPr>
    </w:p>
    <w:p w14:paraId="0625E712" w14:textId="45547EE8" w:rsidR="00E67519" w:rsidRPr="00953B18" w:rsidRDefault="002E2858" w:rsidP="00815DBD">
      <w:pPr>
        <w:pStyle w:val="Ttulo1"/>
        <w:spacing w:line="360" w:lineRule="auto"/>
      </w:pPr>
      <w:bookmarkStart w:id="4398" w:name="_Toc299791052"/>
      <w:r w:rsidRPr="00953B18">
        <w:lastRenderedPageBreak/>
        <w:t>CAPÍTULO IV</w:t>
      </w:r>
      <w:bookmarkEnd w:id="4398"/>
    </w:p>
    <w:p w14:paraId="771E47DF" w14:textId="77777777" w:rsidR="00E67519" w:rsidRPr="00953B18" w:rsidRDefault="00E67519" w:rsidP="00815DBD">
      <w:pPr>
        <w:pStyle w:val="Prrafodelista"/>
        <w:spacing w:line="360" w:lineRule="auto"/>
        <w:ind w:left="993"/>
        <w:jc w:val="center"/>
        <w:rPr>
          <w:rFonts w:ascii="Helvetica" w:hAnsi="Helvetica"/>
          <w:b/>
          <w:sz w:val="22"/>
          <w:szCs w:val="22"/>
          <w:lang w:val="es-ES_tradnl"/>
        </w:rPr>
      </w:pPr>
    </w:p>
    <w:p w14:paraId="10574D84" w14:textId="77777777" w:rsidR="0046338E" w:rsidRPr="00953B18" w:rsidRDefault="0046338E" w:rsidP="00815DBD">
      <w:pPr>
        <w:pStyle w:val="Prrafodelista"/>
        <w:spacing w:line="360" w:lineRule="auto"/>
        <w:ind w:left="993"/>
        <w:jc w:val="center"/>
        <w:rPr>
          <w:rFonts w:ascii="Helvetica" w:hAnsi="Helvetica"/>
          <w:b/>
          <w:sz w:val="22"/>
          <w:szCs w:val="22"/>
          <w:lang w:val="es-ES_tradnl"/>
        </w:rPr>
      </w:pPr>
    </w:p>
    <w:p w14:paraId="5FB827E7" w14:textId="169F69B7" w:rsidR="00E67519" w:rsidRPr="00953B18" w:rsidRDefault="002E2858" w:rsidP="00815DBD">
      <w:pPr>
        <w:pStyle w:val="Ttulo2"/>
        <w:rPr>
          <w:sz w:val="22"/>
          <w:szCs w:val="22"/>
        </w:rPr>
      </w:pPr>
      <w:bookmarkStart w:id="4399" w:name="_Toc299791053"/>
      <w:r w:rsidRPr="00953B18">
        <w:rPr>
          <w:sz w:val="22"/>
          <w:szCs w:val="22"/>
        </w:rPr>
        <w:t xml:space="preserve">4. </w:t>
      </w:r>
      <w:ins w:id="4400" w:author="Angel Solórzano" w:date="2015-11-17T11:52:00Z">
        <w:r w:rsidR="00ED1092" w:rsidRPr="002A097A">
          <w:t xml:space="preserve">. </w:t>
        </w:r>
        <w:r w:rsidR="00ED1092">
          <w:t>PROPUESTA</w:t>
        </w:r>
      </w:ins>
      <w:del w:id="4401" w:author="Angel Solórzano" w:date="2015-11-17T11:52:00Z">
        <w:r w:rsidRPr="00953B18" w:rsidDel="00ED1092">
          <w:rPr>
            <w:sz w:val="22"/>
            <w:szCs w:val="22"/>
          </w:rPr>
          <w:delText>MANUAL MULTIMEDIA INFORMATIVO</w:delText>
        </w:r>
      </w:del>
      <w:bookmarkEnd w:id="4399"/>
    </w:p>
    <w:p w14:paraId="36DFA65B" w14:textId="77777777" w:rsidR="00E67519" w:rsidRPr="00953B18" w:rsidDel="00ED1092" w:rsidRDefault="00E67519" w:rsidP="00815DBD">
      <w:pPr>
        <w:pStyle w:val="Prrafodelista"/>
        <w:spacing w:line="360" w:lineRule="auto"/>
        <w:ind w:left="993"/>
        <w:rPr>
          <w:del w:id="4402" w:author="Angel Solórzano" w:date="2015-11-17T11:52:00Z"/>
          <w:rFonts w:ascii="Helvetica" w:hAnsi="Helvetica" w:cs="Arial"/>
          <w:b/>
          <w:sz w:val="22"/>
          <w:szCs w:val="22"/>
          <w:lang w:val="es-ES_tradnl"/>
        </w:rPr>
      </w:pPr>
    </w:p>
    <w:p w14:paraId="00456DC4" w14:textId="77777777" w:rsidR="0046338E" w:rsidRPr="00ED1092" w:rsidRDefault="0046338E">
      <w:pPr>
        <w:spacing w:line="360" w:lineRule="auto"/>
        <w:rPr>
          <w:rFonts w:ascii="Helvetica" w:hAnsi="Helvetica" w:cs="Arial"/>
          <w:b/>
          <w:sz w:val="22"/>
          <w:szCs w:val="22"/>
          <w:lang w:val="es-ES_tradnl"/>
          <w:rPrChange w:id="4403" w:author="Angel Solórzano" w:date="2015-11-17T11:52:00Z">
            <w:rPr>
              <w:lang w:val="es-ES_tradnl"/>
            </w:rPr>
          </w:rPrChange>
        </w:rPr>
        <w:pPrChange w:id="4404" w:author="Angel Solórzano" w:date="2015-11-17T11:52:00Z">
          <w:pPr>
            <w:pStyle w:val="Prrafodelista"/>
            <w:spacing w:line="360" w:lineRule="auto"/>
            <w:ind w:left="993"/>
          </w:pPr>
        </w:pPrChange>
      </w:pPr>
    </w:p>
    <w:p w14:paraId="3CFDB7F1" w14:textId="107DC9D8" w:rsidR="00E67519" w:rsidRPr="00953B18" w:rsidRDefault="00E67519" w:rsidP="00815DBD">
      <w:pPr>
        <w:pStyle w:val="Ttulo3"/>
      </w:pPr>
      <w:bookmarkStart w:id="4405" w:name="_Toc299791054"/>
      <w:r w:rsidRPr="00953B18">
        <w:t>4.1</w:t>
      </w:r>
      <w:r w:rsidR="002E2858" w:rsidRPr="00953B18">
        <w:t xml:space="preserve">. </w:t>
      </w:r>
      <w:r w:rsidRPr="00953B18">
        <w:t>Recopilación de Información</w:t>
      </w:r>
      <w:bookmarkEnd w:id="4405"/>
    </w:p>
    <w:p w14:paraId="5C90ED47" w14:textId="77777777" w:rsidR="00815DBD" w:rsidRPr="00953B18" w:rsidRDefault="00815DBD" w:rsidP="00815DBD">
      <w:pPr>
        <w:widowControl w:val="0"/>
        <w:suppressAutoHyphens w:val="0"/>
        <w:autoSpaceDE w:val="0"/>
        <w:autoSpaceDN w:val="0"/>
        <w:adjustRightInd w:val="0"/>
        <w:spacing w:line="360" w:lineRule="auto"/>
        <w:jc w:val="both"/>
        <w:rPr>
          <w:rFonts w:eastAsiaTheme="minorEastAsia"/>
          <w:sz w:val="22"/>
          <w:szCs w:val="22"/>
          <w:lang w:val="es-ES_tradnl"/>
        </w:rPr>
      </w:pPr>
    </w:p>
    <w:p w14:paraId="563F9758" w14:textId="2476A9D7" w:rsidR="00815DBD" w:rsidRPr="00B11AB0" w:rsidRDefault="00E67519" w:rsidP="00F76FFC">
      <w:pPr>
        <w:spacing w:line="360" w:lineRule="auto"/>
        <w:jc w:val="both"/>
        <w:rPr>
          <w:sz w:val="22"/>
          <w:szCs w:val="22"/>
          <w:lang w:val="es-ES_tradnl"/>
        </w:rPr>
      </w:pPr>
      <w:bookmarkStart w:id="4406" w:name="_Toc299791055"/>
      <w:r w:rsidRPr="00B11AB0">
        <w:rPr>
          <w:sz w:val="22"/>
          <w:szCs w:val="22"/>
          <w:lang w:val="es-ES_tradnl"/>
        </w:rPr>
        <w:t>Para la recopilación de información acerca de los personajes populares que existen dentro de los cantones de la Provincia de Chimborazo, se ha realizado un resumen en fichas informativas que contienen lugar de origen, tipo de festividad, personalidad del personaje, vestimenta, significado de color y datos importantes.</w:t>
      </w:r>
      <w:bookmarkEnd w:id="4406"/>
      <w:r w:rsidR="00815DBD" w:rsidRPr="00B11AB0">
        <w:rPr>
          <w:sz w:val="22"/>
          <w:szCs w:val="22"/>
          <w:lang w:val="es-ES_tradnl"/>
        </w:rPr>
        <w:t xml:space="preserve"> </w:t>
      </w:r>
    </w:p>
    <w:p w14:paraId="609DE568" w14:textId="77777777" w:rsidR="00815DBD" w:rsidRPr="00B11AB0" w:rsidRDefault="00815DBD" w:rsidP="00815DBD">
      <w:pPr>
        <w:spacing w:line="360" w:lineRule="auto"/>
        <w:ind w:left="709"/>
        <w:rPr>
          <w:rFonts w:cs="Arial"/>
          <w:b/>
          <w:sz w:val="22"/>
          <w:szCs w:val="22"/>
          <w:lang w:val="es-ES_tradnl"/>
        </w:rPr>
      </w:pPr>
    </w:p>
    <w:p w14:paraId="7BE8031E" w14:textId="68B3D6AD" w:rsidR="00E67519" w:rsidRPr="00953B18" w:rsidRDefault="00E67519" w:rsidP="003E66A5">
      <w:pPr>
        <w:pStyle w:val="Ttulo4"/>
        <w:jc w:val="both"/>
        <w:rPr>
          <w:rFonts w:cs="Arial"/>
        </w:rPr>
      </w:pPr>
      <w:bookmarkStart w:id="4407" w:name="_Toc299791056"/>
      <w:r w:rsidRPr="00953B18">
        <w:t>4.1.1</w:t>
      </w:r>
      <w:r w:rsidR="002E2858" w:rsidRPr="00953B18">
        <w:t xml:space="preserve">. </w:t>
      </w:r>
      <w:r w:rsidRPr="00953B18">
        <w:t>Fichas informativas</w:t>
      </w:r>
      <w:bookmarkEnd w:id="4407"/>
      <w:r w:rsidRPr="00953B18">
        <w:t xml:space="preserve"> </w:t>
      </w:r>
    </w:p>
    <w:p w14:paraId="6170E4A7" w14:textId="792FEC59" w:rsidR="002E2858" w:rsidRPr="00B11AB0" w:rsidRDefault="005146FC" w:rsidP="005146FC">
      <w:pPr>
        <w:tabs>
          <w:tab w:val="left" w:pos="6720"/>
        </w:tabs>
        <w:spacing w:line="360" w:lineRule="auto"/>
        <w:rPr>
          <w:sz w:val="22"/>
          <w:szCs w:val="22"/>
          <w:lang w:val="es-ES_tradnl"/>
        </w:rPr>
      </w:pPr>
      <w:r w:rsidRPr="00B11AB0">
        <w:rPr>
          <w:sz w:val="22"/>
          <w:szCs w:val="22"/>
          <w:lang w:val="es-ES_tradnl"/>
        </w:rPr>
        <w:tab/>
      </w:r>
    </w:p>
    <w:p w14:paraId="2C0ED44A" w14:textId="4F124D11" w:rsidR="002E2858" w:rsidRPr="00B11AB0" w:rsidRDefault="00620EF9" w:rsidP="009D2E99">
      <w:pPr>
        <w:pStyle w:val="Ttulo5"/>
      </w:pPr>
      <w:bookmarkStart w:id="4408" w:name="_Toc299791057"/>
      <w:r w:rsidRPr="00B11AB0">
        <w:t>4.1.1.1</w:t>
      </w:r>
      <w:r w:rsidR="002E2858" w:rsidRPr="00B11AB0">
        <w:t xml:space="preserve">. </w:t>
      </w:r>
      <w:r w:rsidR="00E67519" w:rsidRPr="00B11AB0">
        <w:t>Persona</w:t>
      </w:r>
      <w:r w:rsidR="002E2858" w:rsidRPr="00B11AB0">
        <w:t>jes Populares del Cantón Chambo</w:t>
      </w:r>
      <w:bookmarkEnd w:id="4408"/>
    </w:p>
    <w:p w14:paraId="74C75E86" w14:textId="77777777" w:rsidR="002E2858" w:rsidRPr="00B11AB0" w:rsidRDefault="002E2858" w:rsidP="00815DBD">
      <w:pPr>
        <w:spacing w:line="360" w:lineRule="auto"/>
        <w:rPr>
          <w:sz w:val="22"/>
          <w:szCs w:val="22"/>
          <w:lang w:val="es-ES_tradnl"/>
        </w:rPr>
      </w:pPr>
    </w:p>
    <w:p w14:paraId="79392367" w14:textId="77777777" w:rsidR="00C25BF6" w:rsidRPr="00B11AB0" w:rsidRDefault="00C25BF6" w:rsidP="00815DBD">
      <w:pPr>
        <w:spacing w:line="360" w:lineRule="auto"/>
        <w:rPr>
          <w:sz w:val="22"/>
          <w:szCs w:val="22"/>
          <w:lang w:val="es-ES_tradnl"/>
        </w:rPr>
      </w:pPr>
    </w:p>
    <w:p w14:paraId="2D49D789" w14:textId="77777777" w:rsidR="006D357C" w:rsidRPr="00B11AB0" w:rsidRDefault="00E67519" w:rsidP="00B33D96">
      <w:pPr>
        <w:pStyle w:val="Ttulo4"/>
      </w:pPr>
      <w:r w:rsidRPr="00B11AB0">
        <w:rPr>
          <w:noProof/>
          <w:lang w:val="es-ES"/>
        </w:rPr>
        <w:drawing>
          <wp:inline distT="0" distB="0" distL="0" distR="0" wp14:anchorId="06F3507C" wp14:editId="78BAC520">
            <wp:extent cx="4644000" cy="2725483"/>
            <wp:effectExtent l="0" t="0" r="4445" b="0"/>
            <wp:docPr id="2" name="Imagen 2" descr="Macintosh HD:Users:jorge:Desktop:Captura de pantalla 2015-07-27 a las 12.11.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rge:Desktop:Captura de pantalla 2015-07-27 a las 12.11.28 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44000" cy="2725483"/>
                    </a:xfrm>
                    <a:prstGeom prst="rect">
                      <a:avLst/>
                    </a:prstGeom>
                    <a:noFill/>
                    <a:ln>
                      <a:noFill/>
                    </a:ln>
                  </pic:spPr>
                </pic:pic>
              </a:graphicData>
            </a:graphic>
          </wp:inline>
        </w:drawing>
      </w:r>
    </w:p>
    <w:p w14:paraId="5875C4C0" w14:textId="5188471D" w:rsidR="00C25BF6" w:rsidRPr="00953B18" w:rsidRDefault="00A250D0" w:rsidP="00B33D96">
      <w:pPr>
        <w:pStyle w:val="Ttulo8"/>
        <w:ind w:left="709"/>
      </w:pPr>
      <w:bookmarkStart w:id="4409" w:name="_Toc299817922"/>
      <w:r w:rsidRPr="00953B18">
        <w:rPr>
          <w:b/>
        </w:rPr>
        <w:t>Figura 4</w:t>
      </w:r>
      <w:r w:rsidR="00C25BF6" w:rsidRPr="00953B18">
        <w:rPr>
          <w:b/>
        </w:rPr>
        <w:t>-</w:t>
      </w:r>
      <w:r w:rsidR="00AF2ADE" w:rsidRPr="00953B18">
        <w:rPr>
          <w:b/>
        </w:rPr>
        <w:t>48</w:t>
      </w:r>
      <w:r w:rsidR="006C245A" w:rsidRPr="00953B18">
        <w:rPr>
          <w:b/>
        </w:rPr>
        <w:t>.</w:t>
      </w:r>
      <w:r w:rsidR="00C25BF6" w:rsidRPr="00953B18">
        <w:t xml:space="preserve"> </w:t>
      </w:r>
      <w:r w:rsidRPr="00953B18">
        <w:t>Ficha informativa del Diablito de San Juan Evange</w:t>
      </w:r>
      <w:r w:rsidR="00591F48" w:rsidRPr="00953B18">
        <w:t>l</w:t>
      </w:r>
      <w:r w:rsidRPr="00953B18">
        <w:t>ista</w:t>
      </w:r>
      <w:bookmarkEnd w:id="4409"/>
    </w:p>
    <w:p w14:paraId="3909CC3F" w14:textId="3E55D8B0" w:rsidR="00C25BF6" w:rsidRPr="00953B18" w:rsidRDefault="00FC3685" w:rsidP="00B33D96">
      <w:pPr>
        <w:spacing w:line="360" w:lineRule="auto"/>
        <w:ind w:left="709"/>
        <w:rPr>
          <w:rFonts w:cs="Arial"/>
          <w:sz w:val="16"/>
          <w:szCs w:val="16"/>
          <w:lang w:val="es-ES_tradnl"/>
        </w:rPr>
      </w:pPr>
      <w:ins w:id="4410"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11" w:author="Angel Solórzano" w:date="2015-11-17T12:32: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04DE5B0B" w14:textId="77777777" w:rsidR="006D357C" w:rsidRPr="00953B18" w:rsidRDefault="006D357C" w:rsidP="006D357C">
      <w:pPr>
        <w:spacing w:line="360" w:lineRule="auto"/>
        <w:ind w:left="709"/>
        <w:rPr>
          <w:rFonts w:cs="Arial"/>
          <w:b/>
          <w:sz w:val="22"/>
          <w:szCs w:val="22"/>
          <w:lang w:val="es-ES_tradnl"/>
        </w:rPr>
      </w:pPr>
    </w:p>
    <w:p w14:paraId="20102A85" w14:textId="77777777" w:rsidR="00C25BF6" w:rsidRDefault="00C25BF6" w:rsidP="006D357C">
      <w:pPr>
        <w:spacing w:line="360" w:lineRule="auto"/>
        <w:ind w:left="709"/>
        <w:rPr>
          <w:ins w:id="4412" w:author="Angel Solórzano" w:date="2015-11-17T12:35:00Z"/>
          <w:rFonts w:cs="Arial"/>
          <w:b/>
          <w:sz w:val="22"/>
          <w:szCs w:val="22"/>
          <w:lang w:val="es-ES_tradnl"/>
        </w:rPr>
      </w:pPr>
    </w:p>
    <w:p w14:paraId="3A17C8AF" w14:textId="77777777" w:rsidR="00FC3685" w:rsidRDefault="00FC3685" w:rsidP="006D357C">
      <w:pPr>
        <w:spacing w:line="360" w:lineRule="auto"/>
        <w:ind w:left="709"/>
        <w:rPr>
          <w:rFonts w:cs="Arial"/>
          <w:b/>
          <w:sz w:val="22"/>
          <w:szCs w:val="22"/>
          <w:lang w:val="es-ES_tradnl"/>
        </w:rPr>
      </w:pPr>
    </w:p>
    <w:p w14:paraId="5DE0BAC0" w14:textId="77777777" w:rsidR="0091419C" w:rsidRPr="00953B18" w:rsidRDefault="0091419C" w:rsidP="006D357C">
      <w:pPr>
        <w:spacing w:line="360" w:lineRule="auto"/>
        <w:ind w:left="709"/>
        <w:rPr>
          <w:rFonts w:cs="Arial"/>
          <w:b/>
          <w:sz w:val="22"/>
          <w:szCs w:val="22"/>
          <w:lang w:val="es-ES_tradnl"/>
        </w:rPr>
      </w:pPr>
    </w:p>
    <w:p w14:paraId="43A40B76" w14:textId="73F58706" w:rsidR="00E67519" w:rsidRPr="00953B18" w:rsidRDefault="00E67519" w:rsidP="009D2E99">
      <w:pPr>
        <w:pStyle w:val="Ttulo5"/>
      </w:pPr>
      <w:bookmarkStart w:id="4413" w:name="_Toc299791058"/>
      <w:r w:rsidRPr="00953B18">
        <w:lastRenderedPageBreak/>
        <w:t>4.1.1.2</w:t>
      </w:r>
      <w:r w:rsidR="002E2858" w:rsidRPr="00953B18">
        <w:t xml:space="preserve">. </w:t>
      </w:r>
      <w:r w:rsidRPr="00953B18">
        <w:t>Personaje Popular del Cantón Colta</w:t>
      </w:r>
      <w:bookmarkEnd w:id="4413"/>
    </w:p>
    <w:p w14:paraId="4FF2E104" w14:textId="77777777" w:rsidR="002E2858" w:rsidRPr="00B11AB0" w:rsidRDefault="002E2858" w:rsidP="00815DBD">
      <w:pPr>
        <w:spacing w:line="360" w:lineRule="auto"/>
        <w:rPr>
          <w:sz w:val="22"/>
          <w:szCs w:val="22"/>
          <w:lang w:val="es-ES_tradnl"/>
        </w:rPr>
      </w:pPr>
    </w:p>
    <w:p w14:paraId="7A0048B5" w14:textId="77777777" w:rsidR="00C25BF6" w:rsidRPr="00B11AB0" w:rsidRDefault="00C25BF6" w:rsidP="00815DBD">
      <w:pPr>
        <w:spacing w:line="360" w:lineRule="auto"/>
        <w:rPr>
          <w:sz w:val="22"/>
          <w:szCs w:val="22"/>
          <w:lang w:val="es-ES_tradnl"/>
        </w:rPr>
      </w:pPr>
    </w:p>
    <w:p w14:paraId="7CF150CF" w14:textId="77777777" w:rsidR="006D357C" w:rsidRPr="00B11AB0" w:rsidRDefault="00E67519" w:rsidP="00B33D96">
      <w:pPr>
        <w:pStyle w:val="Ttulo4"/>
      </w:pPr>
      <w:r w:rsidRPr="00B11AB0">
        <w:rPr>
          <w:noProof/>
          <w:lang w:val="es-ES"/>
        </w:rPr>
        <w:drawing>
          <wp:inline distT="0" distB="0" distL="0" distR="0" wp14:anchorId="64447BF3" wp14:editId="406A7503">
            <wp:extent cx="4572000" cy="2676494"/>
            <wp:effectExtent l="0" t="0" r="0" b="0"/>
            <wp:docPr id="13" name="Imagen 13" descr="Macintosh HD:Users:jorge:Desktop:Captura de pantalla 2015-07-27 a las 12.11.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rge:Desktop:Captura de pantalla 2015-07-27 a las 12.11.42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2676494"/>
                    </a:xfrm>
                    <a:prstGeom prst="rect">
                      <a:avLst/>
                    </a:prstGeom>
                    <a:noFill/>
                    <a:ln>
                      <a:noFill/>
                    </a:ln>
                  </pic:spPr>
                </pic:pic>
              </a:graphicData>
            </a:graphic>
          </wp:inline>
        </w:drawing>
      </w:r>
    </w:p>
    <w:p w14:paraId="36971EFE" w14:textId="3CFB028D" w:rsidR="00C25BF6" w:rsidRPr="00953B18" w:rsidRDefault="00A250D0" w:rsidP="00B33D96">
      <w:pPr>
        <w:pStyle w:val="Ttulo8"/>
        <w:ind w:left="709"/>
      </w:pPr>
      <w:bookmarkStart w:id="4414" w:name="_Toc299817923"/>
      <w:r w:rsidRPr="00953B18">
        <w:rPr>
          <w:b/>
        </w:rPr>
        <w:t>Figura 4</w:t>
      </w:r>
      <w:r w:rsidR="00C25BF6" w:rsidRPr="00953B18">
        <w:rPr>
          <w:b/>
        </w:rPr>
        <w:t>-</w:t>
      </w:r>
      <w:r w:rsidR="00AF2ADE" w:rsidRPr="00953B18">
        <w:rPr>
          <w:b/>
        </w:rPr>
        <w:t>49</w:t>
      </w:r>
      <w:r w:rsidR="006C245A" w:rsidRPr="00953B18">
        <w:rPr>
          <w:b/>
        </w:rPr>
        <w:t>.</w:t>
      </w:r>
      <w:r w:rsidR="00C25BF6" w:rsidRPr="00953B18">
        <w:t xml:space="preserve"> </w:t>
      </w:r>
      <w:r w:rsidRPr="00953B18">
        <w:t>Ficha informativa del Danzante de Plata</w:t>
      </w:r>
      <w:bookmarkEnd w:id="4414"/>
    </w:p>
    <w:p w14:paraId="5E8CD67B" w14:textId="5AF1EB83" w:rsidR="00C25BF6" w:rsidRPr="00953B18" w:rsidRDefault="00FC3685" w:rsidP="00B33D96">
      <w:pPr>
        <w:spacing w:line="360" w:lineRule="auto"/>
        <w:ind w:left="709"/>
        <w:rPr>
          <w:rFonts w:cs="Arial"/>
          <w:sz w:val="16"/>
          <w:szCs w:val="16"/>
          <w:lang w:val="es-ES_tradnl"/>
        </w:rPr>
      </w:pPr>
      <w:ins w:id="4415" w:author="Angel Solórzano" w:date="2015-11-17T12:32: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16" w:author="Angel Solórzano" w:date="2015-11-17T12:32: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50B612A1" w14:textId="77777777" w:rsidR="006D357C" w:rsidRPr="00953B18" w:rsidRDefault="006D357C" w:rsidP="006D357C">
      <w:pPr>
        <w:spacing w:line="360" w:lineRule="auto"/>
        <w:ind w:left="709"/>
        <w:rPr>
          <w:rFonts w:cs="Arial"/>
          <w:b/>
          <w:sz w:val="22"/>
          <w:szCs w:val="22"/>
          <w:lang w:val="es-ES_tradnl"/>
        </w:rPr>
      </w:pPr>
    </w:p>
    <w:p w14:paraId="4324E8B5" w14:textId="77777777" w:rsidR="00C25BF6" w:rsidRPr="00953B18" w:rsidRDefault="00C25BF6" w:rsidP="006D357C">
      <w:pPr>
        <w:spacing w:line="360" w:lineRule="auto"/>
        <w:ind w:left="709"/>
        <w:rPr>
          <w:rFonts w:cs="Arial"/>
          <w:b/>
          <w:sz w:val="22"/>
          <w:szCs w:val="22"/>
          <w:lang w:val="es-ES_tradnl"/>
        </w:rPr>
      </w:pPr>
    </w:p>
    <w:p w14:paraId="02195BD0" w14:textId="19FF9484" w:rsidR="00815DBD" w:rsidRPr="00953B18" w:rsidRDefault="00815DBD" w:rsidP="009D2E99">
      <w:pPr>
        <w:pStyle w:val="Ttulo5"/>
      </w:pPr>
      <w:bookmarkStart w:id="4417" w:name="_Toc299791059"/>
      <w:r w:rsidRPr="00953B18">
        <w:t>4.1.1.3. Personaje Popular del Cantón Guamote</w:t>
      </w:r>
      <w:bookmarkEnd w:id="4417"/>
    </w:p>
    <w:p w14:paraId="21E3E38D" w14:textId="77777777" w:rsidR="00815DBD" w:rsidRPr="00B11AB0" w:rsidRDefault="00815DBD" w:rsidP="00815DBD">
      <w:pPr>
        <w:spacing w:line="360" w:lineRule="auto"/>
        <w:rPr>
          <w:sz w:val="22"/>
          <w:szCs w:val="22"/>
          <w:lang w:val="es-ES_tradnl"/>
        </w:rPr>
      </w:pPr>
    </w:p>
    <w:p w14:paraId="2F9FE8E3" w14:textId="77777777" w:rsidR="00C25BF6" w:rsidRPr="00B11AB0" w:rsidRDefault="00C25BF6" w:rsidP="00815DBD">
      <w:pPr>
        <w:spacing w:line="360" w:lineRule="auto"/>
        <w:rPr>
          <w:sz w:val="22"/>
          <w:szCs w:val="22"/>
          <w:lang w:val="es-ES_tradnl"/>
        </w:rPr>
      </w:pPr>
    </w:p>
    <w:p w14:paraId="34479EF1" w14:textId="77777777" w:rsidR="00C25BF6" w:rsidRPr="00B11AB0" w:rsidRDefault="00E67519" w:rsidP="00C25BF6">
      <w:pPr>
        <w:spacing w:line="360" w:lineRule="auto"/>
        <w:jc w:val="center"/>
        <w:rPr>
          <w:rFonts w:cs="Arial"/>
          <w:b/>
          <w:sz w:val="22"/>
          <w:szCs w:val="22"/>
          <w:lang w:val="es-ES_tradnl"/>
        </w:rPr>
      </w:pPr>
      <w:r w:rsidRPr="00B11AB0">
        <w:rPr>
          <w:rFonts w:cs="Arial"/>
          <w:noProof/>
        </w:rPr>
        <w:drawing>
          <wp:inline distT="0" distB="0" distL="0" distR="0" wp14:anchorId="5C03FC27" wp14:editId="02C92980">
            <wp:extent cx="4572000" cy="2672048"/>
            <wp:effectExtent l="0" t="0" r="0" b="0"/>
            <wp:docPr id="21" name="Imagen 21" descr="Macintosh HD:Users:jorge:Desktop:Captura de pantalla 2015-07-27 a las 12.10.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rge:Desktop:Captura de pantalla 2015-07-27 a las 12.10.05 P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2672048"/>
                    </a:xfrm>
                    <a:prstGeom prst="rect">
                      <a:avLst/>
                    </a:prstGeom>
                    <a:noFill/>
                    <a:ln>
                      <a:noFill/>
                    </a:ln>
                  </pic:spPr>
                </pic:pic>
              </a:graphicData>
            </a:graphic>
          </wp:inline>
        </w:drawing>
      </w:r>
    </w:p>
    <w:p w14:paraId="5C0D0F37" w14:textId="1E7145AC" w:rsidR="00C25BF6" w:rsidRPr="00953B18" w:rsidRDefault="00A250D0" w:rsidP="00132A65">
      <w:pPr>
        <w:pStyle w:val="Ttulo8"/>
        <w:ind w:left="709"/>
      </w:pPr>
      <w:bookmarkStart w:id="4418" w:name="_Toc299817924"/>
      <w:r w:rsidRPr="00B11AB0">
        <w:rPr>
          <w:b/>
        </w:rPr>
        <w:t>Figura 4</w:t>
      </w:r>
      <w:r w:rsidR="00C25BF6" w:rsidRPr="00B11AB0">
        <w:rPr>
          <w:b/>
        </w:rPr>
        <w:t>-</w:t>
      </w:r>
      <w:r w:rsidR="00AF2ADE" w:rsidRPr="00B11AB0">
        <w:rPr>
          <w:b/>
        </w:rPr>
        <w:t>50</w:t>
      </w:r>
      <w:r w:rsidR="009D2E99" w:rsidRPr="00B11AB0">
        <w:rPr>
          <w:b/>
        </w:rPr>
        <w:t>.</w:t>
      </w:r>
      <w:r w:rsidR="00C25BF6" w:rsidRPr="00B11AB0">
        <w:t xml:space="preserve"> </w:t>
      </w:r>
      <w:r w:rsidRPr="00953B18">
        <w:t>Ficha informativa del Rey Carnaval</w:t>
      </w:r>
      <w:bookmarkEnd w:id="4418"/>
    </w:p>
    <w:p w14:paraId="7C0D8559" w14:textId="6D154DAB" w:rsidR="00C25BF6" w:rsidRPr="00953B18" w:rsidRDefault="00FC3685" w:rsidP="00132A65">
      <w:pPr>
        <w:spacing w:line="360" w:lineRule="auto"/>
        <w:ind w:left="709"/>
        <w:rPr>
          <w:rFonts w:cs="Arial"/>
          <w:sz w:val="16"/>
          <w:szCs w:val="16"/>
          <w:lang w:val="es-ES_tradnl"/>
        </w:rPr>
      </w:pPr>
      <w:ins w:id="4419"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20" w:author="Angel Solórzano" w:date="2015-11-17T12:33: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6B85EEF9" w14:textId="4C0F4D68" w:rsidR="00E67519" w:rsidRPr="00953B18" w:rsidRDefault="00E67519" w:rsidP="009D2E99">
      <w:pPr>
        <w:pStyle w:val="Ttulo5"/>
      </w:pPr>
    </w:p>
    <w:p w14:paraId="24B61B11" w14:textId="77777777" w:rsidR="00C25BF6" w:rsidRPr="00B11AB0" w:rsidRDefault="00C25BF6" w:rsidP="00C25BF6">
      <w:pPr>
        <w:rPr>
          <w:lang w:val="es-ES_tradnl"/>
        </w:rPr>
      </w:pPr>
    </w:p>
    <w:p w14:paraId="59A26070" w14:textId="77777777" w:rsidR="009D0F41" w:rsidRPr="00B11AB0" w:rsidRDefault="00E67519" w:rsidP="00B33D96">
      <w:pPr>
        <w:pStyle w:val="Ttulo4"/>
      </w:pPr>
      <w:r w:rsidRPr="00B11AB0">
        <w:rPr>
          <w:noProof/>
          <w:lang w:val="es-ES"/>
        </w:rPr>
        <w:drawing>
          <wp:inline distT="0" distB="0" distL="0" distR="0" wp14:anchorId="6CACD62C" wp14:editId="1655BD07">
            <wp:extent cx="4572000" cy="2698459"/>
            <wp:effectExtent l="0" t="0" r="0" b="0"/>
            <wp:docPr id="23" name="Imagen 23" descr="Macintosh HD:Users:jorge:Desktop:Captura de pantalla 2015-07-27 a las 12.10.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rge:Desktop:Captura de pantalla 2015-07-27 a las 12.10.22 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2698459"/>
                    </a:xfrm>
                    <a:prstGeom prst="rect">
                      <a:avLst/>
                    </a:prstGeom>
                    <a:noFill/>
                    <a:ln>
                      <a:noFill/>
                    </a:ln>
                  </pic:spPr>
                </pic:pic>
              </a:graphicData>
            </a:graphic>
          </wp:inline>
        </w:drawing>
      </w:r>
    </w:p>
    <w:p w14:paraId="041F28EA" w14:textId="30244F7D" w:rsidR="00C25BF6" w:rsidRPr="00953B18" w:rsidRDefault="00A250D0" w:rsidP="00B33D96">
      <w:pPr>
        <w:pStyle w:val="Ttulo8"/>
        <w:ind w:left="709"/>
      </w:pPr>
      <w:bookmarkStart w:id="4421" w:name="_Toc299817925"/>
      <w:r w:rsidRPr="00953B18">
        <w:rPr>
          <w:b/>
        </w:rPr>
        <w:t>Figura 4</w:t>
      </w:r>
      <w:r w:rsidR="00C25BF6" w:rsidRPr="00953B18">
        <w:rPr>
          <w:b/>
        </w:rPr>
        <w:t>-</w:t>
      </w:r>
      <w:r w:rsidR="00AF2ADE" w:rsidRPr="00953B18">
        <w:rPr>
          <w:b/>
        </w:rPr>
        <w:t>51</w:t>
      </w:r>
      <w:r w:rsidR="009D2E99" w:rsidRPr="00953B18">
        <w:rPr>
          <w:b/>
        </w:rPr>
        <w:t>.</w:t>
      </w:r>
      <w:r w:rsidR="00C25BF6" w:rsidRPr="00953B18">
        <w:t xml:space="preserve"> </w:t>
      </w:r>
      <w:r w:rsidRPr="00953B18">
        <w:t>Ficha informativa del Embajador</w:t>
      </w:r>
      <w:bookmarkEnd w:id="4421"/>
    </w:p>
    <w:p w14:paraId="3A714644" w14:textId="4EEA9CF7" w:rsidR="00C25BF6" w:rsidRPr="00953B18" w:rsidRDefault="00FC3685" w:rsidP="00B33D96">
      <w:pPr>
        <w:spacing w:line="360" w:lineRule="auto"/>
        <w:ind w:left="709"/>
        <w:rPr>
          <w:rFonts w:cs="Arial"/>
          <w:sz w:val="16"/>
          <w:szCs w:val="16"/>
          <w:lang w:val="es-ES_tradnl"/>
        </w:rPr>
      </w:pPr>
      <w:ins w:id="4422"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23" w:author="Angel Solórzano" w:date="2015-11-17T12:33: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455A8A05" w14:textId="77777777" w:rsidR="009D0F41" w:rsidRPr="00953B18" w:rsidRDefault="009D0F41" w:rsidP="009D0F41">
      <w:pPr>
        <w:spacing w:line="360" w:lineRule="auto"/>
        <w:ind w:left="709"/>
        <w:rPr>
          <w:rFonts w:cs="Arial"/>
          <w:b/>
          <w:sz w:val="22"/>
          <w:szCs w:val="22"/>
          <w:lang w:val="es-ES_tradnl"/>
        </w:rPr>
      </w:pPr>
    </w:p>
    <w:p w14:paraId="26A16D74" w14:textId="77777777" w:rsidR="00C25BF6" w:rsidRPr="00953B18" w:rsidRDefault="00C25BF6" w:rsidP="009D0F41">
      <w:pPr>
        <w:spacing w:line="360" w:lineRule="auto"/>
        <w:ind w:left="709"/>
        <w:rPr>
          <w:rFonts w:cs="Arial"/>
          <w:b/>
          <w:sz w:val="22"/>
          <w:szCs w:val="22"/>
          <w:lang w:val="es-ES_tradnl"/>
        </w:rPr>
      </w:pPr>
    </w:p>
    <w:p w14:paraId="37C73518" w14:textId="17029888" w:rsidR="00815DBD" w:rsidRPr="00953B18" w:rsidRDefault="00620EF9" w:rsidP="009D2E99">
      <w:pPr>
        <w:pStyle w:val="Ttulo5"/>
      </w:pPr>
      <w:bookmarkStart w:id="4424" w:name="_Toc299791060"/>
      <w:r w:rsidRPr="00953B18">
        <w:t>4.1.1.4</w:t>
      </w:r>
      <w:r w:rsidR="00815DBD" w:rsidRPr="00953B18">
        <w:t>. Personaje Popular del Cantón Penipe</w:t>
      </w:r>
      <w:bookmarkEnd w:id="4424"/>
    </w:p>
    <w:p w14:paraId="704CB727" w14:textId="77777777" w:rsidR="00815DBD" w:rsidRPr="00B11AB0" w:rsidRDefault="00815DBD" w:rsidP="00815DBD">
      <w:pPr>
        <w:spacing w:line="360" w:lineRule="auto"/>
        <w:rPr>
          <w:sz w:val="22"/>
          <w:szCs w:val="22"/>
          <w:lang w:val="es-ES_tradnl"/>
        </w:rPr>
      </w:pPr>
    </w:p>
    <w:p w14:paraId="19F0D150" w14:textId="77777777" w:rsidR="00C25BF6" w:rsidRPr="00B11AB0" w:rsidRDefault="00C25BF6" w:rsidP="00815DBD">
      <w:pPr>
        <w:spacing w:line="360" w:lineRule="auto"/>
        <w:rPr>
          <w:sz w:val="22"/>
          <w:szCs w:val="22"/>
          <w:lang w:val="es-ES_tradnl"/>
        </w:rPr>
      </w:pPr>
    </w:p>
    <w:p w14:paraId="633D5611" w14:textId="77777777" w:rsidR="009D0F41" w:rsidRPr="00B11AB0" w:rsidRDefault="00E67519" w:rsidP="00B33D96">
      <w:pPr>
        <w:pStyle w:val="Ttulo4"/>
      </w:pPr>
      <w:r w:rsidRPr="00B11AB0">
        <w:rPr>
          <w:noProof/>
          <w:lang w:val="es-ES"/>
        </w:rPr>
        <w:drawing>
          <wp:inline distT="0" distB="0" distL="0" distR="0" wp14:anchorId="6CB17804" wp14:editId="0A28EAC5">
            <wp:extent cx="4572000" cy="2680856"/>
            <wp:effectExtent l="0" t="0" r="0" b="12065"/>
            <wp:docPr id="24" name="Imagen 24" descr="Macintosh HD:Users:jorge:Desktop:Captura de pantalla 2015-07-27 a las 12.11.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rge:Desktop:Captura de pantalla 2015-07-27 a las 12.11.05 P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2680856"/>
                    </a:xfrm>
                    <a:prstGeom prst="rect">
                      <a:avLst/>
                    </a:prstGeom>
                    <a:noFill/>
                    <a:ln>
                      <a:noFill/>
                    </a:ln>
                  </pic:spPr>
                </pic:pic>
              </a:graphicData>
            </a:graphic>
          </wp:inline>
        </w:drawing>
      </w:r>
    </w:p>
    <w:p w14:paraId="469A9931" w14:textId="2FCDA495" w:rsidR="00C25BF6" w:rsidRPr="00953B18" w:rsidRDefault="00A250D0" w:rsidP="00B33D96">
      <w:pPr>
        <w:pStyle w:val="Ttulo8"/>
        <w:ind w:left="709"/>
      </w:pPr>
      <w:bookmarkStart w:id="4425" w:name="_Toc299817926"/>
      <w:r w:rsidRPr="00B11AB0">
        <w:rPr>
          <w:b/>
        </w:rPr>
        <w:t>Figura 4</w:t>
      </w:r>
      <w:r w:rsidR="00C25BF6" w:rsidRPr="00B11AB0">
        <w:rPr>
          <w:b/>
        </w:rPr>
        <w:t>-</w:t>
      </w:r>
      <w:r w:rsidR="00AF2ADE" w:rsidRPr="00B11AB0">
        <w:rPr>
          <w:b/>
        </w:rPr>
        <w:t>52</w:t>
      </w:r>
      <w:r w:rsidR="009D2E99" w:rsidRPr="00B11AB0">
        <w:rPr>
          <w:b/>
        </w:rPr>
        <w:t>.</w:t>
      </w:r>
      <w:r w:rsidR="00C25BF6" w:rsidRPr="00B11AB0">
        <w:t xml:space="preserve"> </w:t>
      </w:r>
      <w:r w:rsidRPr="00953B18">
        <w:t>Ficha informativa del Animero</w:t>
      </w:r>
      <w:bookmarkEnd w:id="4425"/>
    </w:p>
    <w:p w14:paraId="33F3D04E" w14:textId="188AF116" w:rsidR="00C25BF6" w:rsidRPr="00953B18" w:rsidRDefault="00FC3685" w:rsidP="00B33D96">
      <w:pPr>
        <w:spacing w:line="360" w:lineRule="auto"/>
        <w:ind w:left="709"/>
        <w:rPr>
          <w:rFonts w:cs="Arial"/>
          <w:sz w:val="16"/>
          <w:szCs w:val="16"/>
          <w:lang w:val="es-ES_tradnl"/>
        </w:rPr>
      </w:pPr>
      <w:ins w:id="4426"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27" w:author="Angel Solórzano" w:date="2015-11-17T12:33: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431BA7D6" w14:textId="77777777" w:rsidR="009D0F41" w:rsidRPr="00953B18" w:rsidRDefault="009D0F41" w:rsidP="009D0F41">
      <w:pPr>
        <w:spacing w:line="360" w:lineRule="auto"/>
        <w:ind w:left="709"/>
        <w:rPr>
          <w:rFonts w:cs="Arial"/>
          <w:b/>
          <w:sz w:val="22"/>
          <w:szCs w:val="22"/>
          <w:lang w:val="es-ES_tradnl"/>
        </w:rPr>
      </w:pPr>
    </w:p>
    <w:p w14:paraId="53A5775D" w14:textId="68D58ADE" w:rsidR="00815DBD" w:rsidRPr="00953B18" w:rsidRDefault="00620EF9" w:rsidP="009D2E99">
      <w:pPr>
        <w:pStyle w:val="Ttulo5"/>
      </w:pPr>
      <w:bookmarkStart w:id="4428" w:name="_Toc299791061"/>
      <w:r w:rsidRPr="00953B18">
        <w:lastRenderedPageBreak/>
        <w:t>4.1.1.5</w:t>
      </w:r>
      <w:r w:rsidR="00815DBD" w:rsidRPr="00953B18">
        <w:t>. Personaje Popular del Cantón Riobamba</w:t>
      </w:r>
      <w:bookmarkEnd w:id="4428"/>
    </w:p>
    <w:p w14:paraId="0DE0FB43" w14:textId="77777777" w:rsidR="00815DBD" w:rsidRPr="00B11AB0" w:rsidRDefault="00815DBD" w:rsidP="00815DBD">
      <w:pPr>
        <w:spacing w:line="360" w:lineRule="auto"/>
        <w:rPr>
          <w:sz w:val="22"/>
          <w:szCs w:val="22"/>
          <w:lang w:val="es-ES_tradnl"/>
        </w:rPr>
      </w:pPr>
    </w:p>
    <w:p w14:paraId="2B8B2292" w14:textId="77777777" w:rsidR="00C25BF6" w:rsidRPr="00B11AB0" w:rsidRDefault="00C25BF6" w:rsidP="00815DBD">
      <w:pPr>
        <w:spacing w:line="360" w:lineRule="auto"/>
        <w:rPr>
          <w:sz w:val="22"/>
          <w:szCs w:val="22"/>
          <w:lang w:val="es-ES_tradnl"/>
        </w:rPr>
      </w:pPr>
    </w:p>
    <w:p w14:paraId="4EA87CBA" w14:textId="0AE2A71F" w:rsidR="00C25BF6" w:rsidRPr="00B11AB0" w:rsidRDefault="00E67519" w:rsidP="00B33D96">
      <w:pPr>
        <w:pStyle w:val="Ttulo4"/>
      </w:pPr>
      <w:r w:rsidRPr="00B11AB0">
        <w:rPr>
          <w:noProof/>
          <w:lang w:val="es-ES"/>
        </w:rPr>
        <w:drawing>
          <wp:inline distT="0" distB="0" distL="0" distR="0" wp14:anchorId="571AFE9B" wp14:editId="35272931">
            <wp:extent cx="4572000" cy="2677659"/>
            <wp:effectExtent l="0" t="0" r="0" b="0"/>
            <wp:docPr id="25" name="Imagen 25" descr="Macintosh HD:Users:jorge:Desktop:Captura de pantalla 2015-07-27 a las 12.11.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rge:Desktop:Captura de pantalla 2015-07-27 a las 12.11.54 PM.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2677659"/>
                    </a:xfrm>
                    <a:prstGeom prst="rect">
                      <a:avLst/>
                    </a:prstGeom>
                    <a:noFill/>
                    <a:ln>
                      <a:noFill/>
                    </a:ln>
                  </pic:spPr>
                </pic:pic>
              </a:graphicData>
            </a:graphic>
          </wp:inline>
        </w:drawing>
      </w:r>
    </w:p>
    <w:p w14:paraId="30C5C82F" w14:textId="6248C5C5" w:rsidR="00C25BF6" w:rsidRPr="00953B18" w:rsidRDefault="00A250D0" w:rsidP="00B33D96">
      <w:pPr>
        <w:pStyle w:val="Ttulo8"/>
        <w:ind w:left="709"/>
      </w:pPr>
      <w:bookmarkStart w:id="4429" w:name="_Toc299817927"/>
      <w:r w:rsidRPr="00953B18">
        <w:rPr>
          <w:b/>
        </w:rPr>
        <w:t>Figura 4</w:t>
      </w:r>
      <w:r w:rsidR="00C25BF6" w:rsidRPr="00953B18">
        <w:rPr>
          <w:b/>
        </w:rPr>
        <w:t>-</w:t>
      </w:r>
      <w:r w:rsidR="00AF2ADE" w:rsidRPr="00953B18">
        <w:rPr>
          <w:b/>
        </w:rPr>
        <w:t>53</w:t>
      </w:r>
      <w:r w:rsidR="009D2E99" w:rsidRPr="00953B18">
        <w:rPr>
          <w:b/>
        </w:rPr>
        <w:t>.</w:t>
      </w:r>
      <w:r w:rsidR="00C25BF6" w:rsidRPr="00953B18">
        <w:t xml:space="preserve"> </w:t>
      </w:r>
      <w:r w:rsidRPr="00953B18">
        <w:t xml:space="preserve">Ficha informativa del </w:t>
      </w:r>
      <w:r w:rsidR="00C25BF6" w:rsidRPr="00953B18">
        <w:t>Cucurucho</w:t>
      </w:r>
      <w:bookmarkEnd w:id="4429"/>
    </w:p>
    <w:p w14:paraId="06497324" w14:textId="6E051206" w:rsidR="00E67519" w:rsidRPr="00953B18" w:rsidRDefault="00FC3685" w:rsidP="00B33D96">
      <w:pPr>
        <w:spacing w:line="360" w:lineRule="auto"/>
        <w:ind w:left="709"/>
        <w:rPr>
          <w:rFonts w:cs="Arial"/>
          <w:sz w:val="16"/>
          <w:szCs w:val="16"/>
          <w:lang w:val="es-ES_tradnl"/>
        </w:rPr>
      </w:pPr>
      <w:ins w:id="4430"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31" w:author="Angel Solórzano" w:date="2015-11-17T12:33: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56EAB9FA" w14:textId="77777777" w:rsidR="00C25BF6" w:rsidRPr="00953B18" w:rsidRDefault="00C25BF6" w:rsidP="00C25BF6">
      <w:pPr>
        <w:spacing w:line="360" w:lineRule="auto"/>
        <w:ind w:left="709"/>
        <w:rPr>
          <w:rFonts w:cs="Arial"/>
          <w:sz w:val="22"/>
          <w:szCs w:val="22"/>
          <w:lang w:val="es-ES_tradnl"/>
        </w:rPr>
      </w:pPr>
    </w:p>
    <w:p w14:paraId="56A6785B" w14:textId="77777777" w:rsidR="00C25BF6" w:rsidRPr="00953B18" w:rsidRDefault="00C25BF6" w:rsidP="00C25BF6">
      <w:pPr>
        <w:spacing w:line="360" w:lineRule="auto"/>
        <w:ind w:left="709"/>
        <w:rPr>
          <w:rFonts w:cs="Arial"/>
          <w:sz w:val="22"/>
          <w:szCs w:val="22"/>
          <w:lang w:val="es-ES_tradnl"/>
        </w:rPr>
      </w:pPr>
    </w:p>
    <w:p w14:paraId="7B9CD11C" w14:textId="3431F487" w:rsidR="00C25BF6" w:rsidRPr="00B11AB0" w:rsidRDefault="00E67519" w:rsidP="00B33D96">
      <w:pPr>
        <w:pStyle w:val="Ttulo4"/>
      </w:pPr>
      <w:r w:rsidRPr="00B11AB0">
        <w:rPr>
          <w:noProof/>
          <w:lang w:val="es-ES"/>
        </w:rPr>
        <w:drawing>
          <wp:inline distT="0" distB="0" distL="0" distR="0" wp14:anchorId="2575BA22" wp14:editId="236562F5">
            <wp:extent cx="4572000" cy="2663245"/>
            <wp:effectExtent l="0" t="0" r="0" b="3810"/>
            <wp:docPr id="26" name="Imagen 26" descr="Macintosh HD:Users:jorge:Desktop:Captura de pantalla 2015-07-27 a las 12.10.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rge:Desktop:Captura de pantalla 2015-07-27 a las 12.10.33 P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2663245"/>
                    </a:xfrm>
                    <a:prstGeom prst="rect">
                      <a:avLst/>
                    </a:prstGeom>
                    <a:noFill/>
                    <a:ln>
                      <a:noFill/>
                    </a:ln>
                  </pic:spPr>
                </pic:pic>
              </a:graphicData>
            </a:graphic>
          </wp:inline>
        </w:drawing>
      </w:r>
    </w:p>
    <w:p w14:paraId="4A0F2A3D" w14:textId="25567EA0" w:rsidR="00C25BF6" w:rsidRPr="00953B18" w:rsidRDefault="00A250D0" w:rsidP="001A7F0A">
      <w:pPr>
        <w:pStyle w:val="Ttulo8"/>
        <w:ind w:left="709"/>
      </w:pPr>
      <w:bookmarkStart w:id="4432" w:name="_Toc299817928"/>
      <w:r w:rsidRPr="00B11AB0">
        <w:rPr>
          <w:b/>
        </w:rPr>
        <w:t>Figura 4</w:t>
      </w:r>
      <w:r w:rsidR="00C25BF6" w:rsidRPr="00B11AB0">
        <w:rPr>
          <w:b/>
        </w:rPr>
        <w:t>-</w:t>
      </w:r>
      <w:r w:rsidR="00AF2ADE" w:rsidRPr="00B11AB0">
        <w:rPr>
          <w:b/>
        </w:rPr>
        <w:t>54</w:t>
      </w:r>
      <w:r w:rsidR="009D2E99" w:rsidRPr="00B11AB0">
        <w:rPr>
          <w:b/>
        </w:rPr>
        <w:t>.</w:t>
      </w:r>
      <w:r w:rsidR="00C25BF6" w:rsidRPr="00B11AB0">
        <w:t xml:space="preserve"> </w:t>
      </w:r>
      <w:r w:rsidRPr="00953B18">
        <w:t>Ficha informativa del Diablito de Lata</w:t>
      </w:r>
      <w:bookmarkEnd w:id="4432"/>
    </w:p>
    <w:p w14:paraId="42D444CB" w14:textId="6B104737" w:rsidR="00C25BF6" w:rsidRPr="00953B18" w:rsidRDefault="00FC3685" w:rsidP="001A7F0A">
      <w:pPr>
        <w:spacing w:line="360" w:lineRule="auto"/>
        <w:ind w:left="709"/>
        <w:rPr>
          <w:sz w:val="22"/>
          <w:szCs w:val="22"/>
          <w:lang w:val="es-ES_tradnl"/>
        </w:rPr>
      </w:pPr>
      <w:ins w:id="4433"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34" w:author="Angel Solórzano" w:date="2015-11-17T12:33:00Z">
        <w:r w:rsidR="00C25BF6" w:rsidRPr="00953B18" w:rsidDel="00FC3685">
          <w:rPr>
            <w:rFonts w:cs="Arial"/>
            <w:b/>
            <w:sz w:val="16"/>
            <w:szCs w:val="16"/>
            <w:lang w:val="es-ES_tradnl"/>
          </w:rPr>
          <w:delText>Fuente:</w:delText>
        </w:r>
        <w:r w:rsidR="00A250D0" w:rsidRPr="00953B18" w:rsidDel="00FC3685">
          <w:rPr>
            <w:sz w:val="16"/>
            <w:szCs w:val="16"/>
            <w:lang w:val="es-ES_tradnl"/>
          </w:rPr>
          <w:delText xml:space="preserve"> Juan Carlos Hermida López</w:delText>
        </w:r>
      </w:del>
    </w:p>
    <w:p w14:paraId="535545E0" w14:textId="77777777" w:rsidR="00C25BF6" w:rsidRPr="00953B18" w:rsidRDefault="00C25BF6" w:rsidP="00C25BF6">
      <w:pPr>
        <w:spacing w:line="360" w:lineRule="auto"/>
        <w:ind w:left="709"/>
        <w:rPr>
          <w:rFonts w:cs="Arial"/>
          <w:sz w:val="22"/>
          <w:szCs w:val="22"/>
          <w:lang w:val="es-ES_tradnl"/>
        </w:rPr>
      </w:pPr>
    </w:p>
    <w:p w14:paraId="7D6D2226" w14:textId="77777777" w:rsidR="00C25BF6" w:rsidRDefault="00C25BF6" w:rsidP="00C25BF6">
      <w:pPr>
        <w:spacing w:line="360" w:lineRule="auto"/>
        <w:ind w:left="709"/>
        <w:rPr>
          <w:rFonts w:cs="Arial"/>
          <w:sz w:val="22"/>
          <w:szCs w:val="22"/>
          <w:lang w:val="es-ES_tradnl"/>
        </w:rPr>
      </w:pPr>
    </w:p>
    <w:p w14:paraId="03922454" w14:textId="77777777" w:rsidR="0091419C" w:rsidRPr="00953B18" w:rsidRDefault="0091419C" w:rsidP="00C25BF6">
      <w:pPr>
        <w:spacing w:line="360" w:lineRule="auto"/>
        <w:ind w:left="709"/>
        <w:rPr>
          <w:rFonts w:cs="Arial"/>
          <w:sz w:val="22"/>
          <w:szCs w:val="22"/>
          <w:lang w:val="es-ES_tradnl"/>
        </w:rPr>
      </w:pPr>
    </w:p>
    <w:p w14:paraId="738F08AB" w14:textId="1C62211B" w:rsidR="00620EF9" w:rsidRPr="00953B18" w:rsidRDefault="00E67519" w:rsidP="003E66A5">
      <w:pPr>
        <w:pStyle w:val="Ttulo4"/>
        <w:jc w:val="both"/>
      </w:pPr>
      <w:bookmarkStart w:id="4435" w:name="_Toc299791062"/>
      <w:r w:rsidRPr="00953B18">
        <w:lastRenderedPageBreak/>
        <w:t>4.2</w:t>
      </w:r>
      <w:r w:rsidR="00815DBD" w:rsidRPr="00953B18">
        <w:t>.</w:t>
      </w:r>
      <w:r w:rsidRPr="00953B18">
        <w:t xml:space="preserve">   Diagra</w:t>
      </w:r>
      <w:r w:rsidR="00620EF9" w:rsidRPr="00953B18">
        <w:t>mación y diseño del Multimedia I</w:t>
      </w:r>
      <w:r w:rsidRPr="00953B18">
        <w:t>nformativo</w:t>
      </w:r>
      <w:bookmarkEnd w:id="4435"/>
    </w:p>
    <w:p w14:paraId="7DC0C4CC" w14:textId="77777777" w:rsidR="00620EF9" w:rsidRPr="00953B18" w:rsidRDefault="00620EF9" w:rsidP="00620EF9">
      <w:pPr>
        <w:spacing w:line="360" w:lineRule="auto"/>
        <w:ind w:left="709"/>
        <w:rPr>
          <w:rFonts w:cs="Arial"/>
          <w:b/>
          <w:sz w:val="22"/>
          <w:szCs w:val="22"/>
          <w:lang w:val="es-ES_tradnl"/>
        </w:rPr>
      </w:pPr>
    </w:p>
    <w:p w14:paraId="514C78BD" w14:textId="246F056A" w:rsidR="00620EF9" w:rsidRPr="00953B18" w:rsidRDefault="00620EF9" w:rsidP="003E66A5">
      <w:pPr>
        <w:pStyle w:val="Ttulo4"/>
        <w:jc w:val="both"/>
        <w:rPr>
          <w:rFonts w:cs="Arial"/>
        </w:rPr>
      </w:pPr>
      <w:bookmarkStart w:id="4436" w:name="_Toc299791063"/>
      <w:r w:rsidRPr="00953B18">
        <w:t>4.2.1. Diagramación</w:t>
      </w:r>
      <w:bookmarkEnd w:id="4436"/>
      <w:r w:rsidRPr="00953B18">
        <w:t xml:space="preserve"> </w:t>
      </w:r>
    </w:p>
    <w:p w14:paraId="2584C622" w14:textId="77777777" w:rsidR="00815DBD" w:rsidRPr="00953B18" w:rsidRDefault="00815DBD" w:rsidP="00815DBD">
      <w:pPr>
        <w:spacing w:line="360" w:lineRule="auto"/>
        <w:ind w:left="709"/>
        <w:rPr>
          <w:rFonts w:cs="Arial"/>
          <w:b/>
          <w:sz w:val="22"/>
          <w:szCs w:val="22"/>
          <w:lang w:val="es-ES_tradnl"/>
        </w:rPr>
      </w:pPr>
    </w:p>
    <w:p w14:paraId="71B1C06B" w14:textId="506EE334" w:rsidR="00815DBD" w:rsidRPr="00953B18" w:rsidRDefault="00815DBD" w:rsidP="009D2E99">
      <w:pPr>
        <w:pStyle w:val="Ttulo5"/>
        <w:rPr>
          <w:rFonts w:cs="Arial"/>
        </w:rPr>
      </w:pPr>
      <w:bookmarkStart w:id="4437" w:name="_Toc299791064"/>
      <w:r w:rsidRPr="00953B18">
        <w:t>4.2.1.</w:t>
      </w:r>
      <w:r w:rsidR="009D0F41" w:rsidRPr="00953B18">
        <w:t>1.</w:t>
      </w:r>
      <w:r w:rsidRPr="00953B18">
        <w:t xml:space="preserve"> Retícula </w:t>
      </w:r>
      <w:r w:rsidR="00620EF9" w:rsidRPr="00953B18">
        <w:t>Dinámica</w:t>
      </w:r>
      <w:bookmarkEnd w:id="4437"/>
      <w:r w:rsidRPr="00953B18">
        <w:t xml:space="preserve"> </w:t>
      </w:r>
    </w:p>
    <w:p w14:paraId="4B2FC04E" w14:textId="77777777" w:rsidR="00815DBD" w:rsidRPr="00B11AB0" w:rsidRDefault="00815DBD" w:rsidP="00815DBD">
      <w:pPr>
        <w:spacing w:line="360" w:lineRule="auto"/>
        <w:rPr>
          <w:sz w:val="22"/>
          <w:szCs w:val="22"/>
          <w:lang w:val="es-ES_tradnl"/>
        </w:rPr>
      </w:pPr>
    </w:p>
    <w:p w14:paraId="5EC41359" w14:textId="77777777" w:rsidR="00C25BF6" w:rsidRPr="00B11AB0" w:rsidRDefault="00C25BF6" w:rsidP="00815DBD">
      <w:pPr>
        <w:spacing w:line="360" w:lineRule="auto"/>
        <w:rPr>
          <w:sz w:val="22"/>
          <w:szCs w:val="22"/>
          <w:lang w:val="es-ES_tradnl"/>
        </w:rPr>
      </w:pPr>
    </w:p>
    <w:p w14:paraId="56C81053" w14:textId="2A41DFA7" w:rsidR="00C25BF6" w:rsidRPr="00B11AB0" w:rsidRDefault="00E67519" w:rsidP="00132A65">
      <w:pPr>
        <w:pStyle w:val="Ttulo4"/>
      </w:pPr>
      <w:r w:rsidRPr="00B11AB0">
        <w:rPr>
          <w:noProof/>
          <w:lang w:val="es-ES"/>
        </w:rPr>
        <w:drawing>
          <wp:inline distT="0" distB="0" distL="0" distR="0" wp14:anchorId="3371670B" wp14:editId="2C863BA6">
            <wp:extent cx="3060000" cy="1924935"/>
            <wp:effectExtent l="0" t="0" r="0" b="5715"/>
            <wp:docPr id="27" name="Imagen 27" descr="Macintosh HD:Users:jorge:Desktop:Captura de pantalla 2015-07-27 a las 12.31.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rge:Desktop:Captura de pantalla 2015-07-27 a las 12.31.42 P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60000" cy="1924935"/>
                    </a:xfrm>
                    <a:prstGeom prst="rect">
                      <a:avLst/>
                    </a:prstGeom>
                    <a:noFill/>
                    <a:ln>
                      <a:noFill/>
                    </a:ln>
                  </pic:spPr>
                </pic:pic>
              </a:graphicData>
            </a:graphic>
          </wp:inline>
        </w:drawing>
      </w:r>
    </w:p>
    <w:p w14:paraId="54272B60" w14:textId="2A7DF4F7" w:rsidR="00C25BF6" w:rsidRPr="00953B18" w:rsidRDefault="00245548" w:rsidP="00132A65">
      <w:pPr>
        <w:pStyle w:val="Ttulo8"/>
        <w:ind w:left="1985"/>
      </w:pPr>
      <w:bookmarkStart w:id="4438" w:name="_Toc299817929"/>
      <w:r w:rsidRPr="00953B18">
        <w:rPr>
          <w:b/>
        </w:rPr>
        <w:t>Figura 4</w:t>
      </w:r>
      <w:r w:rsidR="00C25BF6" w:rsidRPr="00953B18">
        <w:rPr>
          <w:b/>
        </w:rPr>
        <w:t>-</w:t>
      </w:r>
      <w:r w:rsidR="00AF2ADE" w:rsidRPr="00953B18">
        <w:rPr>
          <w:b/>
        </w:rPr>
        <w:t>55</w:t>
      </w:r>
      <w:r w:rsidR="009D2E99" w:rsidRPr="00953B18">
        <w:rPr>
          <w:b/>
        </w:rPr>
        <w:t>.</w:t>
      </w:r>
      <w:r w:rsidR="00C25BF6" w:rsidRPr="00953B18">
        <w:t xml:space="preserve"> </w:t>
      </w:r>
      <w:r w:rsidR="00942B26" w:rsidRPr="00953B18">
        <w:t xml:space="preserve">Retícula </w:t>
      </w:r>
      <w:bookmarkEnd w:id="4438"/>
      <w:r w:rsidR="006B4969" w:rsidRPr="00953B18">
        <w:t>Dinámica</w:t>
      </w:r>
    </w:p>
    <w:p w14:paraId="7DB7D8F0" w14:textId="2C0F9242" w:rsidR="00C25BF6" w:rsidRPr="00953B18" w:rsidRDefault="00FC3685" w:rsidP="00010F9F">
      <w:pPr>
        <w:spacing w:line="360" w:lineRule="auto"/>
        <w:ind w:left="1985"/>
        <w:rPr>
          <w:rFonts w:cs="Arial"/>
          <w:sz w:val="16"/>
          <w:szCs w:val="16"/>
          <w:lang w:val="es-ES_tradnl"/>
        </w:rPr>
      </w:pPr>
      <w:ins w:id="4439"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40" w:author="Angel Solórzano" w:date="2015-11-17T12:33:00Z">
        <w:r w:rsidR="00C25BF6"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110A71F1" w14:textId="77777777" w:rsidR="00C25BF6" w:rsidRPr="00953B18" w:rsidRDefault="00C25BF6" w:rsidP="00C25BF6">
      <w:pPr>
        <w:spacing w:line="360" w:lineRule="auto"/>
        <w:ind w:left="709"/>
        <w:rPr>
          <w:rFonts w:cs="Arial"/>
          <w:sz w:val="22"/>
          <w:szCs w:val="22"/>
          <w:lang w:val="es-ES_tradnl"/>
        </w:rPr>
      </w:pPr>
    </w:p>
    <w:p w14:paraId="58C1DCAD" w14:textId="77777777" w:rsidR="00C25BF6" w:rsidRPr="00953B18" w:rsidRDefault="00C25BF6" w:rsidP="00C25BF6">
      <w:pPr>
        <w:spacing w:line="360" w:lineRule="auto"/>
        <w:ind w:left="709"/>
        <w:rPr>
          <w:rFonts w:cs="Arial"/>
          <w:sz w:val="22"/>
          <w:szCs w:val="22"/>
          <w:lang w:val="es-ES_tradnl"/>
        </w:rPr>
      </w:pPr>
    </w:p>
    <w:p w14:paraId="5E0035E7" w14:textId="2BD8AC17" w:rsidR="00620EF9" w:rsidRPr="00953B18" w:rsidRDefault="00620EF9" w:rsidP="009D2E99">
      <w:pPr>
        <w:pStyle w:val="Ttulo5"/>
        <w:rPr>
          <w:rFonts w:cs="Arial"/>
        </w:rPr>
      </w:pPr>
      <w:bookmarkStart w:id="4441" w:name="_Toc299791065"/>
      <w:r w:rsidRPr="00953B18">
        <w:t>4.2.</w:t>
      </w:r>
      <w:r w:rsidR="009D0F41" w:rsidRPr="00953B18">
        <w:t>1.</w:t>
      </w:r>
      <w:r w:rsidRPr="00953B18">
        <w:t>2. Diagramación</w:t>
      </w:r>
      <w:r w:rsidR="00942B26" w:rsidRPr="00953B18">
        <w:t xml:space="preserve"> de la </w:t>
      </w:r>
      <w:r w:rsidRPr="00953B18">
        <w:t xml:space="preserve">Interfaz Multimedia </w:t>
      </w:r>
      <w:r w:rsidR="00942B26" w:rsidRPr="00953B18">
        <w:t>de la Introducción</w:t>
      </w:r>
      <w:bookmarkEnd w:id="4441"/>
    </w:p>
    <w:p w14:paraId="4920BADB" w14:textId="77777777" w:rsidR="00620EF9" w:rsidRPr="00B11AB0" w:rsidRDefault="00620EF9" w:rsidP="00620EF9">
      <w:pPr>
        <w:spacing w:line="360" w:lineRule="auto"/>
        <w:rPr>
          <w:sz w:val="22"/>
          <w:szCs w:val="22"/>
          <w:lang w:val="es-ES_tradnl"/>
        </w:rPr>
      </w:pPr>
    </w:p>
    <w:p w14:paraId="50C1645D" w14:textId="3C2DE010" w:rsidR="00C25BF6" w:rsidRPr="00B11AB0" w:rsidRDefault="00E67519" w:rsidP="00132A65">
      <w:pPr>
        <w:pStyle w:val="Ttulo4"/>
      </w:pPr>
      <w:r w:rsidRPr="00B11AB0">
        <w:rPr>
          <w:noProof/>
          <w:lang w:val="es-ES"/>
        </w:rPr>
        <w:drawing>
          <wp:inline distT="0" distB="0" distL="0" distR="0" wp14:anchorId="0C03E98E" wp14:editId="6798B2EC">
            <wp:extent cx="3060000" cy="1924935"/>
            <wp:effectExtent l="0" t="0" r="0" b="5715"/>
            <wp:docPr id="28" name="Imagen 28" descr="Macintosh HD:Users:jorge:Desktop:Captura de pantalla 2015-07-27 a las 12.49.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rge:Desktop:Captura de pantalla 2015-07-27 a las 12.49.19 P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0000" cy="1924935"/>
                    </a:xfrm>
                    <a:prstGeom prst="rect">
                      <a:avLst/>
                    </a:prstGeom>
                    <a:noFill/>
                    <a:ln>
                      <a:noFill/>
                    </a:ln>
                  </pic:spPr>
                </pic:pic>
              </a:graphicData>
            </a:graphic>
          </wp:inline>
        </w:drawing>
      </w:r>
    </w:p>
    <w:p w14:paraId="3A557456" w14:textId="77777777" w:rsidR="00FC3685" w:rsidRDefault="00942B26" w:rsidP="008D692C">
      <w:pPr>
        <w:pStyle w:val="Ttulo8"/>
        <w:tabs>
          <w:tab w:val="left" w:pos="2552"/>
        </w:tabs>
        <w:ind w:left="1985"/>
        <w:rPr>
          <w:ins w:id="4442" w:author="Angel Solórzano" w:date="2015-11-17T12:39:00Z"/>
        </w:rPr>
      </w:pPr>
      <w:bookmarkStart w:id="4443" w:name="_Toc299817930"/>
      <w:r w:rsidRPr="00B11AB0">
        <w:rPr>
          <w:b/>
        </w:rPr>
        <w:t>Figura 4</w:t>
      </w:r>
      <w:r w:rsidR="00C25BF6" w:rsidRPr="00B11AB0">
        <w:rPr>
          <w:b/>
        </w:rPr>
        <w:t>-</w:t>
      </w:r>
      <w:r w:rsidR="00AF2ADE" w:rsidRPr="00B11AB0">
        <w:rPr>
          <w:b/>
        </w:rPr>
        <w:t>56</w:t>
      </w:r>
      <w:r w:rsidR="009D2E99" w:rsidRPr="00B11AB0">
        <w:rPr>
          <w:b/>
        </w:rPr>
        <w:t>.</w:t>
      </w:r>
      <w:r w:rsidR="00C25BF6" w:rsidRPr="00B11AB0">
        <w:t xml:space="preserve"> </w:t>
      </w:r>
      <w:r w:rsidRPr="00953B18">
        <w:t>Diagramación de la Interfaz Multimedia</w:t>
      </w:r>
    </w:p>
    <w:p w14:paraId="263431F8" w14:textId="531750DD" w:rsidR="00C25BF6" w:rsidRPr="00953B18" w:rsidRDefault="00942B26" w:rsidP="008D692C">
      <w:pPr>
        <w:pStyle w:val="Ttulo8"/>
        <w:tabs>
          <w:tab w:val="left" w:pos="2552"/>
        </w:tabs>
        <w:ind w:left="1985"/>
      </w:pPr>
      <w:del w:id="4444" w:author="Angel Solórzano" w:date="2015-11-17T12:39:00Z">
        <w:r w:rsidRPr="00953B18" w:rsidDel="00FC3685">
          <w:delText xml:space="preserve"> </w:delText>
        </w:r>
      </w:del>
      <w:r w:rsidRPr="00953B18">
        <w:t>de</w:t>
      </w:r>
      <w:del w:id="4445" w:author="Angel Solórzano" w:date="2015-11-17T12:39:00Z">
        <w:r w:rsidRPr="00953B18" w:rsidDel="00FC3685">
          <w:delText xml:space="preserve"> </w:delText>
        </w:r>
      </w:del>
      <w:ins w:id="4446" w:author="Angel Solórzano" w:date="2015-11-17T12:39:00Z">
        <w:r w:rsidR="00FC3685">
          <w:t xml:space="preserve"> </w:t>
        </w:r>
      </w:ins>
      <w:r w:rsidRPr="00953B18">
        <w:t>la Introducción</w:t>
      </w:r>
      <w:bookmarkEnd w:id="4443"/>
    </w:p>
    <w:p w14:paraId="3B6DC1B9" w14:textId="71902F0E" w:rsidR="00C25BF6" w:rsidRPr="00953B18" w:rsidRDefault="00FC3685" w:rsidP="00010F9F">
      <w:pPr>
        <w:spacing w:line="360" w:lineRule="auto"/>
        <w:ind w:left="1985"/>
        <w:rPr>
          <w:rFonts w:cs="Arial"/>
          <w:sz w:val="16"/>
          <w:szCs w:val="16"/>
          <w:lang w:val="es-ES_tradnl"/>
        </w:rPr>
      </w:pPr>
      <w:ins w:id="4447" w:author="Angel Solórzano" w:date="2015-11-17T12:33: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48" w:author="Angel Solórzano" w:date="2015-11-17T12:33:00Z">
        <w:r w:rsidR="00C25BF6"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7CADACBF" w14:textId="77777777" w:rsidR="00C25BF6" w:rsidRPr="00953B18" w:rsidRDefault="00C25BF6" w:rsidP="00C25BF6">
      <w:pPr>
        <w:spacing w:line="360" w:lineRule="auto"/>
        <w:ind w:left="709"/>
        <w:rPr>
          <w:rFonts w:cs="Arial"/>
          <w:sz w:val="22"/>
          <w:szCs w:val="22"/>
          <w:lang w:val="es-ES_tradnl"/>
        </w:rPr>
      </w:pPr>
    </w:p>
    <w:p w14:paraId="2DC913B9" w14:textId="77777777" w:rsidR="00C25BF6" w:rsidRPr="00953B18" w:rsidRDefault="00C25BF6" w:rsidP="00C25BF6">
      <w:pPr>
        <w:spacing w:line="360" w:lineRule="auto"/>
        <w:ind w:left="709"/>
        <w:rPr>
          <w:rFonts w:cs="Arial"/>
          <w:sz w:val="22"/>
          <w:szCs w:val="22"/>
          <w:lang w:val="es-ES_tradnl"/>
        </w:rPr>
      </w:pPr>
    </w:p>
    <w:p w14:paraId="14707E05" w14:textId="149519B4" w:rsidR="00620EF9" w:rsidRPr="00953B18" w:rsidRDefault="00620EF9" w:rsidP="009D2E99">
      <w:pPr>
        <w:pStyle w:val="Ttulo5"/>
        <w:rPr>
          <w:rFonts w:cs="Arial"/>
        </w:rPr>
      </w:pPr>
      <w:bookmarkStart w:id="4449" w:name="_Toc299791066"/>
      <w:r w:rsidRPr="00953B18">
        <w:lastRenderedPageBreak/>
        <w:t>4.2.</w:t>
      </w:r>
      <w:r w:rsidR="009D0F41" w:rsidRPr="00953B18">
        <w:t>1.</w:t>
      </w:r>
      <w:r w:rsidRPr="00953B18">
        <w:t>3. Diagramación</w:t>
      </w:r>
      <w:r w:rsidR="00942B26" w:rsidRPr="00953B18">
        <w:t xml:space="preserve"> de la</w:t>
      </w:r>
      <w:r w:rsidRPr="00953B18">
        <w:t xml:space="preserve"> Interfaz Multimedia</w:t>
      </w:r>
      <w:r w:rsidR="00942B26" w:rsidRPr="00953B18">
        <w:t xml:space="preserve"> de la</w:t>
      </w:r>
      <w:r w:rsidRPr="00953B18">
        <w:t xml:space="preserve"> Información</w:t>
      </w:r>
      <w:bookmarkEnd w:id="4449"/>
      <w:r w:rsidRPr="00953B18">
        <w:t xml:space="preserve"> </w:t>
      </w:r>
    </w:p>
    <w:p w14:paraId="3A9F4641" w14:textId="77777777" w:rsidR="00620EF9" w:rsidRPr="00B11AB0" w:rsidRDefault="00620EF9" w:rsidP="00620EF9">
      <w:pPr>
        <w:spacing w:line="360" w:lineRule="auto"/>
        <w:rPr>
          <w:sz w:val="22"/>
          <w:szCs w:val="22"/>
          <w:lang w:val="es-ES_tradnl"/>
        </w:rPr>
      </w:pPr>
    </w:p>
    <w:p w14:paraId="0962AD07" w14:textId="77777777" w:rsidR="00010F9F" w:rsidRPr="00B11AB0" w:rsidRDefault="00010F9F" w:rsidP="00620EF9">
      <w:pPr>
        <w:spacing w:line="360" w:lineRule="auto"/>
        <w:rPr>
          <w:sz w:val="22"/>
          <w:szCs w:val="22"/>
          <w:lang w:val="es-ES_tradnl"/>
        </w:rPr>
      </w:pPr>
    </w:p>
    <w:p w14:paraId="2C5DAC0B" w14:textId="0FB08304" w:rsidR="00C25BF6" w:rsidRPr="00B11AB0" w:rsidRDefault="00E67519" w:rsidP="008D692C">
      <w:pPr>
        <w:pStyle w:val="Ttulo4"/>
      </w:pPr>
      <w:r w:rsidRPr="00B11AB0">
        <w:rPr>
          <w:noProof/>
          <w:lang w:val="es-ES"/>
        </w:rPr>
        <w:drawing>
          <wp:inline distT="0" distB="0" distL="0" distR="0" wp14:anchorId="2D32FB4B" wp14:editId="149D7E40">
            <wp:extent cx="3060000" cy="1919043"/>
            <wp:effectExtent l="0" t="0" r="0" b="11430"/>
            <wp:docPr id="29" name="Imagen 29" descr="Macintosh HD:Users:jorge:Desktop:Captura de pantalla 2015-07-27 a las 12.49.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rge:Desktop:Captura de pantalla 2015-07-27 a las 12.49.41 P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60000" cy="1919043"/>
                    </a:xfrm>
                    <a:prstGeom prst="rect">
                      <a:avLst/>
                    </a:prstGeom>
                    <a:noFill/>
                    <a:ln>
                      <a:noFill/>
                    </a:ln>
                  </pic:spPr>
                </pic:pic>
              </a:graphicData>
            </a:graphic>
          </wp:inline>
        </w:drawing>
      </w:r>
    </w:p>
    <w:p w14:paraId="790112F8" w14:textId="77777777" w:rsidR="00FC3685" w:rsidRDefault="00942B26" w:rsidP="008D692C">
      <w:pPr>
        <w:pStyle w:val="Ttulo8"/>
        <w:ind w:left="1985"/>
        <w:rPr>
          <w:ins w:id="4450" w:author="Angel Solórzano" w:date="2015-11-17T12:39:00Z"/>
        </w:rPr>
      </w:pPr>
      <w:bookmarkStart w:id="4451" w:name="_Toc299817931"/>
      <w:r w:rsidRPr="00953B18">
        <w:rPr>
          <w:b/>
        </w:rPr>
        <w:t>Figura 4</w:t>
      </w:r>
      <w:r w:rsidR="00C25BF6" w:rsidRPr="00953B18">
        <w:rPr>
          <w:b/>
        </w:rPr>
        <w:t>-</w:t>
      </w:r>
      <w:r w:rsidR="00AF2ADE" w:rsidRPr="00953B18">
        <w:rPr>
          <w:b/>
        </w:rPr>
        <w:t>57</w:t>
      </w:r>
      <w:r w:rsidR="009D2E99" w:rsidRPr="00953B18">
        <w:rPr>
          <w:b/>
        </w:rPr>
        <w:t>.</w:t>
      </w:r>
      <w:r w:rsidR="00C25BF6" w:rsidRPr="00953B18">
        <w:t xml:space="preserve"> </w:t>
      </w:r>
      <w:r w:rsidRPr="00953B18">
        <w:t>Diagramación de la Interfaz Multimedia</w:t>
      </w:r>
    </w:p>
    <w:p w14:paraId="209DE0A3" w14:textId="0BE3B9A4" w:rsidR="00C25BF6" w:rsidRPr="00953B18" w:rsidRDefault="00942B26" w:rsidP="008D692C">
      <w:pPr>
        <w:pStyle w:val="Ttulo8"/>
        <w:ind w:left="1985"/>
      </w:pPr>
      <w:del w:id="4452" w:author="Angel Solórzano" w:date="2015-11-17T12:39:00Z">
        <w:r w:rsidRPr="00953B18" w:rsidDel="00FC3685">
          <w:delText xml:space="preserve"> </w:delText>
        </w:r>
      </w:del>
      <w:r w:rsidRPr="00953B18">
        <w:t>de</w:t>
      </w:r>
      <w:del w:id="4453" w:author="Angel Solórzano" w:date="2015-11-17T12:39:00Z">
        <w:r w:rsidRPr="00953B18" w:rsidDel="00FC3685">
          <w:delText xml:space="preserve"> </w:delText>
        </w:r>
      </w:del>
      <w:ins w:id="4454" w:author="Angel Solórzano" w:date="2015-11-17T12:39:00Z">
        <w:r w:rsidR="00FC3685">
          <w:t xml:space="preserve"> </w:t>
        </w:r>
      </w:ins>
      <w:r w:rsidRPr="00953B18">
        <w:t>la Información</w:t>
      </w:r>
      <w:bookmarkEnd w:id="4451"/>
    </w:p>
    <w:p w14:paraId="63BFA15C" w14:textId="45FE2B82" w:rsidR="00C25BF6" w:rsidRPr="00953B18" w:rsidRDefault="00FC3685" w:rsidP="00010F9F">
      <w:pPr>
        <w:spacing w:line="360" w:lineRule="auto"/>
        <w:ind w:left="1985"/>
        <w:rPr>
          <w:rFonts w:cs="Arial"/>
          <w:sz w:val="16"/>
          <w:szCs w:val="16"/>
          <w:lang w:val="es-ES_tradnl"/>
        </w:rPr>
      </w:pPr>
      <w:ins w:id="4455"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56" w:author="Angel Solórzano" w:date="2015-11-17T12:34:00Z">
        <w:r w:rsidR="00C25BF6"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499E1F96" w14:textId="77777777" w:rsidR="00C25BF6" w:rsidRPr="00953B18" w:rsidRDefault="00C25BF6" w:rsidP="00C25BF6">
      <w:pPr>
        <w:spacing w:line="360" w:lineRule="auto"/>
        <w:ind w:left="709"/>
        <w:rPr>
          <w:rFonts w:cs="Arial"/>
          <w:sz w:val="22"/>
          <w:szCs w:val="22"/>
          <w:lang w:val="es-ES_tradnl"/>
        </w:rPr>
      </w:pPr>
    </w:p>
    <w:p w14:paraId="522E9D2D" w14:textId="77777777" w:rsidR="00C25BF6" w:rsidRDefault="00C25BF6" w:rsidP="00C25BF6">
      <w:pPr>
        <w:spacing w:line="360" w:lineRule="auto"/>
        <w:ind w:left="709"/>
        <w:rPr>
          <w:ins w:id="4457" w:author="Angel Solórzano" w:date="2015-11-17T12:34:00Z"/>
          <w:rFonts w:cs="Arial"/>
          <w:sz w:val="22"/>
          <w:szCs w:val="22"/>
          <w:lang w:val="es-ES_tradnl"/>
        </w:rPr>
      </w:pPr>
    </w:p>
    <w:p w14:paraId="42D7E7A1" w14:textId="77777777" w:rsidR="00FC3685" w:rsidRPr="00953B18" w:rsidRDefault="00FC3685" w:rsidP="00C25BF6">
      <w:pPr>
        <w:spacing w:line="360" w:lineRule="auto"/>
        <w:ind w:left="709"/>
        <w:rPr>
          <w:rFonts w:cs="Arial"/>
          <w:sz w:val="22"/>
          <w:szCs w:val="22"/>
          <w:lang w:val="es-ES_tradnl"/>
        </w:rPr>
      </w:pPr>
    </w:p>
    <w:p w14:paraId="7675B6C7" w14:textId="0FE702A8" w:rsidR="009D0F41" w:rsidRPr="00953B18" w:rsidRDefault="009D0F41" w:rsidP="003E66A5">
      <w:pPr>
        <w:pStyle w:val="Ttulo4"/>
        <w:jc w:val="both"/>
        <w:rPr>
          <w:rFonts w:cs="Arial"/>
        </w:rPr>
      </w:pPr>
      <w:bookmarkStart w:id="4458" w:name="_Toc299791067"/>
      <w:r w:rsidRPr="00953B18">
        <w:t>4.2.2. Diseño</w:t>
      </w:r>
      <w:bookmarkEnd w:id="4458"/>
      <w:r w:rsidRPr="00953B18">
        <w:t xml:space="preserve">  </w:t>
      </w:r>
    </w:p>
    <w:p w14:paraId="1CF1ED20" w14:textId="77777777" w:rsidR="009D0F41" w:rsidRPr="00953B18" w:rsidRDefault="009D0F41" w:rsidP="009D0F41">
      <w:pPr>
        <w:spacing w:line="360" w:lineRule="auto"/>
        <w:ind w:left="709"/>
        <w:rPr>
          <w:rFonts w:cs="Arial"/>
          <w:b/>
          <w:sz w:val="22"/>
          <w:szCs w:val="22"/>
          <w:lang w:val="es-ES_tradnl"/>
        </w:rPr>
      </w:pPr>
    </w:p>
    <w:p w14:paraId="0822AFC8" w14:textId="67A009C3" w:rsidR="009D0F41" w:rsidRPr="00953B18" w:rsidRDefault="009D0F41" w:rsidP="009D2E99">
      <w:pPr>
        <w:pStyle w:val="Ttulo5"/>
        <w:rPr>
          <w:rFonts w:cs="Arial"/>
        </w:rPr>
      </w:pPr>
      <w:bookmarkStart w:id="4459" w:name="_Toc299791068"/>
      <w:r w:rsidRPr="00953B18">
        <w:t>4.2.1.1. Diseño</w:t>
      </w:r>
      <w:r w:rsidR="00942B26" w:rsidRPr="00953B18">
        <w:t xml:space="preserve"> de la</w:t>
      </w:r>
      <w:r w:rsidRPr="00953B18">
        <w:t xml:space="preserve"> Interfaz Multimedia</w:t>
      </w:r>
      <w:bookmarkEnd w:id="4459"/>
      <w:r w:rsidRPr="00953B18">
        <w:t xml:space="preserve"> </w:t>
      </w:r>
    </w:p>
    <w:p w14:paraId="35BE4640" w14:textId="77777777" w:rsidR="009D0F41" w:rsidRPr="00B11AB0" w:rsidRDefault="009D0F41" w:rsidP="009D0F41">
      <w:pPr>
        <w:spacing w:line="360" w:lineRule="auto"/>
        <w:rPr>
          <w:sz w:val="22"/>
          <w:szCs w:val="22"/>
          <w:lang w:val="es-ES_tradnl"/>
        </w:rPr>
      </w:pPr>
    </w:p>
    <w:p w14:paraId="29949D24" w14:textId="77777777" w:rsidR="00010F9F" w:rsidRPr="00B11AB0" w:rsidRDefault="00010F9F" w:rsidP="009D0F41">
      <w:pPr>
        <w:spacing w:line="360" w:lineRule="auto"/>
        <w:rPr>
          <w:sz w:val="22"/>
          <w:szCs w:val="22"/>
          <w:lang w:val="es-ES_tradnl"/>
        </w:rPr>
      </w:pPr>
    </w:p>
    <w:p w14:paraId="255522CA" w14:textId="08898330" w:rsidR="00010F9F" w:rsidRPr="00B11AB0" w:rsidRDefault="00E67519" w:rsidP="008D692C">
      <w:pPr>
        <w:pStyle w:val="Ttulo4"/>
      </w:pPr>
      <w:r w:rsidRPr="00B11AB0">
        <w:rPr>
          <w:noProof/>
          <w:lang w:val="es-ES"/>
        </w:rPr>
        <w:drawing>
          <wp:inline distT="0" distB="0" distL="0" distR="0" wp14:anchorId="6918281D" wp14:editId="5DA83625">
            <wp:extent cx="3780000" cy="2377859"/>
            <wp:effectExtent l="0" t="0" r="5080" b="10160"/>
            <wp:docPr id="30" name="Imagen 30" descr="Macintosh HD:Users:jorge:Desktop:Captura de pantalla 2015-07-27 a las 12.33.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rge:Desktop:Captura de pantalla 2015-07-27 a las 12.33.33 P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0000" cy="2377859"/>
                    </a:xfrm>
                    <a:prstGeom prst="rect">
                      <a:avLst/>
                    </a:prstGeom>
                    <a:noFill/>
                    <a:ln>
                      <a:noFill/>
                    </a:ln>
                  </pic:spPr>
                </pic:pic>
              </a:graphicData>
            </a:graphic>
          </wp:inline>
        </w:drawing>
      </w:r>
    </w:p>
    <w:p w14:paraId="4E245BD9" w14:textId="1C801905" w:rsidR="00010F9F" w:rsidRPr="00B11AB0" w:rsidRDefault="00942B26" w:rsidP="008D692C">
      <w:pPr>
        <w:pStyle w:val="Ttulo8"/>
        <w:ind w:left="1560"/>
      </w:pPr>
      <w:bookmarkStart w:id="4460" w:name="_Toc299817932"/>
      <w:r w:rsidRPr="00B11AB0">
        <w:rPr>
          <w:b/>
        </w:rPr>
        <w:t>Figura 4</w:t>
      </w:r>
      <w:r w:rsidR="00010F9F" w:rsidRPr="00B11AB0">
        <w:rPr>
          <w:b/>
        </w:rPr>
        <w:t>-</w:t>
      </w:r>
      <w:r w:rsidR="00AF2ADE" w:rsidRPr="00B11AB0">
        <w:rPr>
          <w:b/>
        </w:rPr>
        <w:t>58</w:t>
      </w:r>
      <w:r w:rsidR="009D2E99" w:rsidRPr="00B11AB0">
        <w:rPr>
          <w:b/>
        </w:rPr>
        <w:t>.</w:t>
      </w:r>
      <w:r w:rsidR="00010F9F" w:rsidRPr="00B11AB0">
        <w:t xml:space="preserve"> </w:t>
      </w:r>
      <w:r w:rsidRPr="00B11AB0">
        <w:t>Diseño de la Interfaz Multimedia</w:t>
      </w:r>
      <w:bookmarkEnd w:id="4460"/>
    </w:p>
    <w:p w14:paraId="63E48413" w14:textId="2D994659" w:rsidR="00010F9F" w:rsidRPr="00953B18" w:rsidRDefault="00FC3685" w:rsidP="00245548">
      <w:pPr>
        <w:spacing w:line="360" w:lineRule="auto"/>
        <w:ind w:left="1560"/>
        <w:rPr>
          <w:rFonts w:cs="Arial"/>
          <w:sz w:val="16"/>
          <w:szCs w:val="16"/>
          <w:lang w:val="es-ES_tradnl"/>
        </w:rPr>
      </w:pPr>
      <w:ins w:id="4461"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62" w:author="Angel Solórzano" w:date="2015-11-17T12:34:00Z">
        <w:r w:rsidR="00010F9F"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50ABAA7D" w14:textId="77777777" w:rsidR="00010F9F" w:rsidRPr="00953B18" w:rsidRDefault="00010F9F" w:rsidP="00010F9F">
      <w:pPr>
        <w:spacing w:line="360" w:lineRule="auto"/>
        <w:ind w:left="709"/>
        <w:rPr>
          <w:rFonts w:cs="Arial"/>
          <w:sz w:val="22"/>
          <w:szCs w:val="22"/>
          <w:lang w:val="es-ES_tradnl"/>
        </w:rPr>
      </w:pPr>
    </w:p>
    <w:p w14:paraId="64B8523A" w14:textId="77777777" w:rsidR="00010F9F" w:rsidRPr="00953B18" w:rsidRDefault="00010F9F" w:rsidP="00010F9F">
      <w:pPr>
        <w:spacing w:line="360" w:lineRule="auto"/>
        <w:ind w:left="709"/>
        <w:rPr>
          <w:rFonts w:cs="Arial"/>
          <w:sz w:val="22"/>
          <w:szCs w:val="22"/>
          <w:lang w:val="es-ES_tradnl"/>
        </w:rPr>
      </w:pPr>
    </w:p>
    <w:p w14:paraId="6530A443" w14:textId="455D3F60" w:rsidR="009D0F41" w:rsidRPr="00953B18" w:rsidRDefault="009D0F41" w:rsidP="00010F9F">
      <w:pPr>
        <w:pStyle w:val="Ttulo3"/>
      </w:pPr>
      <w:bookmarkStart w:id="4463" w:name="_Toc299791069"/>
      <w:r w:rsidRPr="00953B18">
        <w:t>4.3. Multimedia Informativo</w:t>
      </w:r>
      <w:bookmarkEnd w:id="4463"/>
    </w:p>
    <w:p w14:paraId="161A86CB" w14:textId="77777777" w:rsidR="009D0F41" w:rsidRPr="00953B18" w:rsidRDefault="009D0F41" w:rsidP="009D0F41">
      <w:pPr>
        <w:spacing w:line="360" w:lineRule="auto"/>
        <w:ind w:left="709"/>
        <w:rPr>
          <w:rFonts w:cs="Arial"/>
          <w:b/>
          <w:sz w:val="22"/>
          <w:szCs w:val="22"/>
          <w:lang w:val="es-ES_tradnl"/>
        </w:rPr>
      </w:pPr>
    </w:p>
    <w:p w14:paraId="12B1D52B" w14:textId="01A37A86" w:rsidR="009D0F41" w:rsidRPr="00953B18" w:rsidRDefault="006D357C" w:rsidP="003E66A5">
      <w:pPr>
        <w:pStyle w:val="Ttulo4"/>
        <w:jc w:val="both"/>
      </w:pPr>
      <w:bookmarkStart w:id="4464" w:name="_Toc299791070"/>
      <w:r w:rsidRPr="00953B18">
        <w:t>4.3</w:t>
      </w:r>
      <w:r w:rsidR="009D0F41" w:rsidRPr="00953B18">
        <w:t xml:space="preserve">.1. </w:t>
      </w:r>
      <w:r w:rsidRPr="00953B18">
        <w:t>Introducción</w:t>
      </w:r>
      <w:r w:rsidR="00942B26" w:rsidRPr="00953B18">
        <w:t xml:space="preserve"> del Multimedia</w:t>
      </w:r>
      <w:bookmarkEnd w:id="4464"/>
    </w:p>
    <w:p w14:paraId="4B8EFB35" w14:textId="77777777" w:rsidR="009D0F41" w:rsidRPr="00B11AB0" w:rsidRDefault="009D0F41" w:rsidP="009D0F41">
      <w:pPr>
        <w:spacing w:line="360" w:lineRule="auto"/>
        <w:rPr>
          <w:sz w:val="22"/>
          <w:szCs w:val="22"/>
          <w:lang w:val="es-ES_tradnl"/>
        </w:rPr>
      </w:pPr>
    </w:p>
    <w:p w14:paraId="7F4D9772" w14:textId="77777777" w:rsidR="00010F9F" w:rsidRPr="00B11AB0" w:rsidRDefault="00010F9F" w:rsidP="009D0F41">
      <w:pPr>
        <w:spacing w:line="360" w:lineRule="auto"/>
        <w:rPr>
          <w:sz w:val="22"/>
          <w:szCs w:val="22"/>
          <w:lang w:val="es-ES_tradnl"/>
        </w:rPr>
      </w:pPr>
    </w:p>
    <w:p w14:paraId="5EB7F243" w14:textId="60397202" w:rsidR="00010F9F" w:rsidRPr="00B11AB0" w:rsidRDefault="00E67519" w:rsidP="008D692C">
      <w:pPr>
        <w:pStyle w:val="Ttulo4"/>
      </w:pPr>
      <w:r w:rsidRPr="00B11AB0">
        <w:rPr>
          <w:noProof/>
          <w:lang w:val="es-ES"/>
        </w:rPr>
        <w:drawing>
          <wp:inline distT="0" distB="0" distL="0" distR="0" wp14:anchorId="32D7DD6C" wp14:editId="6C92EDBA">
            <wp:extent cx="3960000" cy="2457977"/>
            <wp:effectExtent l="0" t="0" r="2540" b="6350"/>
            <wp:docPr id="31" name="Imagen 31" descr="Macintosh HD:Users:jorge:Desktop:Captura de pantalla 2015-07-27 a las 12.5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rge:Desktop:Captura de pantalla 2015-07-27 a las 12.57.26 P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60000" cy="2457977"/>
                    </a:xfrm>
                    <a:prstGeom prst="rect">
                      <a:avLst/>
                    </a:prstGeom>
                    <a:noFill/>
                    <a:ln>
                      <a:noFill/>
                    </a:ln>
                  </pic:spPr>
                </pic:pic>
              </a:graphicData>
            </a:graphic>
          </wp:inline>
        </w:drawing>
      </w:r>
    </w:p>
    <w:p w14:paraId="51D5EC4D" w14:textId="0AE136B8" w:rsidR="00010F9F" w:rsidRPr="00953B18" w:rsidRDefault="00942B26" w:rsidP="008D692C">
      <w:pPr>
        <w:pStyle w:val="Ttulo8"/>
        <w:ind w:left="1418"/>
      </w:pPr>
      <w:bookmarkStart w:id="4465" w:name="_Toc299817933"/>
      <w:r w:rsidRPr="00953B18">
        <w:rPr>
          <w:b/>
        </w:rPr>
        <w:t>Figura 4</w:t>
      </w:r>
      <w:r w:rsidR="00010F9F" w:rsidRPr="00953B18">
        <w:rPr>
          <w:b/>
        </w:rPr>
        <w:t>-</w:t>
      </w:r>
      <w:r w:rsidR="00AF2ADE" w:rsidRPr="00953B18">
        <w:rPr>
          <w:b/>
        </w:rPr>
        <w:t>59</w:t>
      </w:r>
      <w:r w:rsidR="009D2E99" w:rsidRPr="00953B18">
        <w:rPr>
          <w:b/>
        </w:rPr>
        <w:t>.</w:t>
      </w:r>
      <w:r w:rsidR="00010F9F" w:rsidRPr="00953B18">
        <w:t xml:space="preserve"> </w:t>
      </w:r>
      <w:r w:rsidRPr="00953B18">
        <w:t>Introducción del Multimedia</w:t>
      </w:r>
      <w:bookmarkEnd w:id="4465"/>
    </w:p>
    <w:p w14:paraId="16D71866" w14:textId="15F207CF" w:rsidR="00010F9F" w:rsidRPr="00953B18" w:rsidRDefault="00FC3685" w:rsidP="00245548">
      <w:pPr>
        <w:spacing w:line="360" w:lineRule="auto"/>
        <w:ind w:left="1418"/>
        <w:rPr>
          <w:rFonts w:cs="Arial"/>
          <w:sz w:val="16"/>
          <w:szCs w:val="16"/>
          <w:lang w:val="es-ES_tradnl"/>
        </w:rPr>
      </w:pPr>
      <w:ins w:id="4466"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67" w:author="Angel Solórzano" w:date="2015-11-17T12:34:00Z">
        <w:r w:rsidR="00010F9F" w:rsidRPr="00953B18" w:rsidDel="00FC3685">
          <w:rPr>
            <w:rFonts w:cs="Arial"/>
            <w:b/>
            <w:sz w:val="16"/>
            <w:szCs w:val="16"/>
            <w:lang w:val="es-ES_tradnl"/>
          </w:rPr>
          <w:delText>Fuente:</w:delText>
        </w:r>
        <w:r w:rsidR="00010F9F" w:rsidRPr="00953B18" w:rsidDel="00FC3685">
          <w:rPr>
            <w:sz w:val="16"/>
            <w:szCs w:val="16"/>
            <w:lang w:val="es-ES_tradnl"/>
          </w:rPr>
          <w:delText xml:space="preserve"> </w:delText>
        </w:r>
        <w:r w:rsidR="00942B26" w:rsidRPr="00953B18" w:rsidDel="00FC3685">
          <w:rPr>
            <w:sz w:val="16"/>
            <w:szCs w:val="16"/>
            <w:lang w:val="es-ES_tradnl"/>
          </w:rPr>
          <w:delText>Juan Carlos Hermida López</w:delText>
        </w:r>
      </w:del>
    </w:p>
    <w:p w14:paraId="54CFAD09" w14:textId="77777777" w:rsidR="00010F9F" w:rsidRPr="00953B18" w:rsidRDefault="00010F9F" w:rsidP="00010F9F">
      <w:pPr>
        <w:spacing w:line="360" w:lineRule="auto"/>
        <w:ind w:left="709"/>
        <w:rPr>
          <w:rFonts w:cs="Arial"/>
          <w:sz w:val="22"/>
          <w:szCs w:val="22"/>
          <w:lang w:val="es-ES_tradnl"/>
        </w:rPr>
      </w:pPr>
    </w:p>
    <w:p w14:paraId="5DEACB6A" w14:textId="77777777" w:rsidR="006D357C" w:rsidRPr="00B11AB0" w:rsidRDefault="006D357C" w:rsidP="006D357C">
      <w:pPr>
        <w:rPr>
          <w:lang w:val="es-ES_tradnl"/>
        </w:rPr>
      </w:pPr>
    </w:p>
    <w:p w14:paraId="6DB548D4" w14:textId="16D7ACAB" w:rsidR="00010F9F" w:rsidRPr="00B11AB0" w:rsidRDefault="00E67519" w:rsidP="008D692C">
      <w:pPr>
        <w:pStyle w:val="Ttulo4"/>
      </w:pPr>
      <w:r w:rsidRPr="00B11AB0">
        <w:rPr>
          <w:noProof/>
          <w:lang w:val="es-ES"/>
        </w:rPr>
        <w:drawing>
          <wp:inline distT="0" distB="0" distL="0" distR="0" wp14:anchorId="6F9A7FF4" wp14:editId="5C0128E2">
            <wp:extent cx="3960000" cy="2445894"/>
            <wp:effectExtent l="0" t="0" r="2540" b="0"/>
            <wp:docPr id="32" name="Imagen 32" descr="Macintosh HD:Users:jorge:Desktop:Captura de pantalla 2015-07-27 a las 12.57.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rge:Desktop:Captura de pantalla 2015-07-27 a las 12.57.41 PM.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5254" t="10280" r="6221" b="2174"/>
                    <a:stretch/>
                  </pic:blipFill>
                  <pic:spPr bwMode="auto">
                    <a:xfrm>
                      <a:off x="0" y="0"/>
                      <a:ext cx="3960000" cy="2445894"/>
                    </a:xfrm>
                    <a:prstGeom prst="rect">
                      <a:avLst/>
                    </a:prstGeom>
                    <a:noFill/>
                    <a:ln>
                      <a:noFill/>
                    </a:ln>
                    <a:extLst>
                      <a:ext uri="{53640926-AAD7-44D8-BBD7-CCE9431645EC}">
                        <a14:shadowObscured xmlns:a14="http://schemas.microsoft.com/office/drawing/2010/main"/>
                      </a:ext>
                    </a:extLst>
                  </pic:spPr>
                </pic:pic>
              </a:graphicData>
            </a:graphic>
          </wp:inline>
        </w:drawing>
      </w:r>
    </w:p>
    <w:p w14:paraId="5EB7D444" w14:textId="0E345F6E" w:rsidR="00010F9F" w:rsidRPr="00953B18" w:rsidRDefault="00942B26" w:rsidP="008D692C">
      <w:pPr>
        <w:pStyle w:val="Ttulo8"/>
        <w:ind w:left="1418"/>
      </w:pPr>
      <w:bookmarkStart w:id="4468" w:name="_Toc299817934"/>
      <w:r w:rsidRPr="00953B18">
        <w:rPr>
          <w:b/>
        </w:rPr>
        <w:t>Figura 4</w:t>
      </w:r>
      <w:r w:rsidR="00010F9F" w:rsidRPr="00953B18">
        <w:rPr>
          <w:b/>
        </w:rPr>
        <w:t>-</w:t>
      </w:r>
      <w:r w:rsidR="00AF2ADE" w:rsidRPr="00953B18">
        <w:rPr>
          <w:b/>
        </w:rPr>
        <w:t>60</w:t>
      </w:r>
      <w:r w:rsidR="009D2E99" w:rsidRPr="00953B18">
        <w:rPr>
          <w:b/>
        </w:rPr>
        <w:t>.</w:t>
      </w:r>
      <w:r w:rsidR="00010F9F" w:rsidRPr="00953B18">
        <w:t xml:space="preserve"> </w:t>
      </w:r>
      <w:r w:rsidRPr="00953B18">
        <w:t>Introducción del Multimedia</w:t>
      </w:r>
      <w:bookmarkEnd w:id="4468"/>
    </w:p>
    <w:p w14:paraId="4D571A3B" w14:textId="53764659" w:rsidR="00010F9F" w:rsidRPr="00953B18" w:rsidRDefault="00FC3685" w:rsidP="00245548">
      <w:pPr>
        <w:spacing w:line="360" w:lineRule="auto"/>
        <w:ind w:left="1418"/>
        <w:rPr>
          <w:rFonts w:cs="Arial"/>
          <w:sz w:val="16"/>
          <w:szCs w:val="16"/>
          <w:lang w:val="es-ES_tradnl"/>
        </w:rPr>
      </w:pPr>
      <w:ins w:id="4469"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70" w:author="Angel Solórzano" w:date="2015-11-17T12:34:00Z">
        <w:r w:rsidR="00010F9F"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219627FF" w14:textId="77777777" w:rsidR="00010F9F" w:rsidRPr="00953B18" w:rsidRDefault="00010F9F" w:rsidP="00010F9F">
      <w:pPr>
        <w:spacing w:line="360" w:lineRule="auto"/>
        <w:ind w:left="709"/>
        <w:rPr>
          <w:rFonts w:cs="Arial"/>
          <w:sz w:val="22"/>
          <w:szCs w:val="22"/>
          <w:lang w:val="es-ES_tradnl"/>
        </w:rPr>
      </w:pPr>
    </w:p>
    <w:p w14:paraId="18891DF5" w14:textId="77777777" w:rsidR="00010F9F" w:rsidRPr="00953B18" w:rsidRDefault="00010F9F" w:rsidP="00010F9F">
      <w:pPr>
        <w:spacing w:line="360" w:lineRule="auto"/>
        <w:ind w:left="709"/>
        <w:rPr>
          <w:rFonts w:cs="Arial"/>
          <w:sz w:val="22"/>
          <w:szCs w:val="22"/>
          <w:lang w:val="es-ES_tradnl"/>
        </w:rPr>
      </w:pPr>
    </w:p>
    <w:p w14:paraId="41DEA042" w14:textId="692241AB" w:rsidR="006D357C" w:rsidRPr="00953B18" w:rsidRDefault="006D357C" w:rsidP="003E66A5">
      <w:pPr>
        <w:pStyle w:val="Ttulo4"/>
        <w:jc w:val="both"/>
      </w:pPr>
      <w:bookmarkStart w:id="4471" w:name="_Toc299791071"/>
      <w:r w:rsidRPr="00953B18">
        <w:t xml:space="preserve">4.3.2. Botones de los Personajes y </w:t>
      </w:r>
      <w:r w:rsidR="00942B26" w:rsidRPr="00953B18">
        <w:t xml:space="preserve">botones </w:t>
      </w:r>
      <w:r w:rsidRPr="00953B18">
        <w:t>del Paper Craft</w:t>
      </w:r>
      <w:bookmarkEnd w:id="4471"/>
    </w:p>
    <w:p w14:paraId="14B6EC94" w14:textId="77777777" w:rsidR="006D357C" w:rsidRPr="00B11AB0" w:rsidRDefault="006D357C" w:rsidP="006D357C">
      <w:pPr>
        <w:spacing w:line="360" w:lineRule="auto"/>
        <w:rPr>
          <w:sz w:val="22"/>
          <w:szCs w:val="22"/>
          <w:lang w:val="es-ES_tradnl"/>
        </w:rPr>
      </w:pPr>
    </w:p>
    <w:p w14:paraId="316D4518" w14:textId="79A0D277" w:rsidR="00010F9F" w:rsidRPr="00B11AB0" w:rsidRDefault="00E67519" w:rsidP="008D692C">
      <w:pPr>
        <w:pStyle w:val="Ttulo4"/>
      </w:pPr>
      <w:r w:rsidRPr="00B11AB0">
        <w:rPr>
          <w:noProof/>
          <w:lang w:val="es-ES"/>
        </w:rPr>
        <w:drawing>
          <wp:inline distT="0" distB="0" distL="0" distR="0" wp14:anchorId="45691C34" wp14:editId="697481D2">
            <wp:extent cx="3960000" cy="2473259"/>
            <wp:effectExtent l="0" t="0" r="2540" b="0"/>
            <wp:docPr id="33" name="Imagen 1" descr="Macintosh HD:Users:jorge:Desktop:Captura de pantalla 2015-07-28 a las 6.5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rge:Desktop:Captura de pantalla 2015-07-28 a las 6.56.40 P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60000" cy="2473259"/>
                    </a:xfrm>
                    <a:prstGeom prst="rect">
                      <a:avLst/>
                    </a:prstGeom>
                    <a:noFill/>
                    <a:ln>
                      <a:noFill/>
                    </a:ln>
                  </pic:spPr>
                </pic:pic>
              </a:graphicData>
            </a:graphic>
          </wp:inline>
        </w:drawing>
      </w:r>
    </w:p>
    <w:p w14:paraId="48007C11" w14:textId="7A105A15" w:rsidR="00010F9F" w:rsidRPr="00953B18" w:rsidRDefault="00942B26" w:rsidP="008D692C">
      <w:pPr>
        <w:pStyle w:val="Ttulo8"/>
        <w:ind w:left="1418"/>
      </w:pPr>
      <w:bookmarkStart w:id="4472" w:name="_Toc299817935"/>
      <w:r w:rsidRPr="00953B18">
        <w:rPr>
          <w:b/>
        </w:rPr>
        <w:t>Figura 4</w:t>
      </w:r>
      <w:r w:rsidR="00010F9F" w:rsidRPr="00953B18">
        <w:rPr>
          <w:b/>
        </w:rPr>
        <w:t>-</w:t>
      </w:r>
      <w:r w:rsidR="00AF2ADE" w:rsidRPr="00953B18">
        <w:rPr>
          <w:b/>
        </w:rPr>
        <w:t>61</w:t>
      </w:r>
      <w:r w:rsidR="009D2E99" w:rsidRPr="00953B18">
        <w:rPr>
          <w:b/>
        </w:rPr>
        <w:t>.</w:t>
      </w:r>
      <w:r w:rsidR="00010F9F" w:rsidRPr="00953B18">
        <w:t xml:space="preserve"> </w:t>
      </w:r>
      <w:r w:rsidRPr="00953B18">
        <w:t>Botones de los personajes y del Paper Craft</w:t>
      </w:r>
      <w:bookmarkEnd w:id="4472"/>
    </w:p>
    <w:p w14:paraId="55A4638D" w14:textId="311A1A1A" w:rsidR="00010F9F" w:rsidRPr="00953B18" w:rsidRDefault="00FC3685" w:rsidP="00245548">
      <w:pPr>
        <w:spacing w:line="360" w:lineRule="auto"/>
        <w:ind w:left="1418"/>
        <w:rPr>
          <w:rFonts w:cs="Arial"/>
          <w:sz w:val="16"/>
          <w:szCs w:val="16"/>
          <w:lang w:val="es-ES_tradnl"/>
        </w:rPr>
      </w:pPr>
      <w:ins w:id="4473"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74" w:author="Angel Solórzano" w:date="2015-11-17T12:34:00Z">
        <w:r w:rsidR="00010F9F"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1E8C0E16" w14:textId="77777777" w:rsidR="00010F9F" w:rsidRPr="00953B18" w:rsidRDefault="00010F9F" w:rsidP="00010F9F">
      <w:pPr>
        <w:spacing w:line="360" w:lineRule="auto"/>
        <w:ind w:left="709"/>
        <w:rPr>
          <w:rFonts w:cs="Arial"/>
          <w:sz w:val="22"/>
          <w:szCs w:val="22"/>
          <w:lang w:val="es-ES_tradnl"/>
        </w:rPr>
      </w:pPr>
    </w:p>
    <w:p w14:paraId="7E05311D" w14:textId="77777777" w:rsidR="00010F9F" w:rsidRPr="00953B18" w:rsidRDefault="00010F9F" w:rsidP="00010F9F">
      <w:pPr>
        <w:spacing w:line="360" w:lineRule="auto"/>
        <w:ind w:left="709"/>
        <w:rPr>
          <w:rFonts w:cs="Arial"/>
          <w:sz w:val="22"/>
          <w:szCs w:val="22"/>
          <w:lang w:val="es-ES_tradnl"/>
        </w:rPr>
      </w:pPr>
    </w:p>
    <w:p w14:paraId="1FF6D046" w14:textId="742458BD" w:rsidR="006D357C" w:rsidRPr="00953B18" w:rsidRDefault="006D357C" w:rsidP="009D2E99">
      <w:pPr>
        <w:pStyle w:val="Ttulo5"/>
      </w:pPr>
      <w:bookmarkStart w:id="4475" w:name="_Toc299791072"/>
      <w:r w:rsidRPr="00953B18">
        <w:t>4.3.2.1. Personajes populares de la provincia de Chimborazo</w:t>
      </w:r>
      <w:bookmarkEnd w:id="4475"/>
    </w:p>
    <w:p w14:paraId="58B2A1D2" w14:textId="77777777" w:rsidR="00010F9F" w:rsidRPr="00B11AB0" w:rsidRDefault="00010F9F" w:rsidP="00010F9F">
      <w:pPr>
        <w:rPr>
          <w:sz w:val="22"/>
          <w:szCs w:val="22"/>
          <w:lang w:val="es-ES_tradnl"/>
        </w:rPr>
      </w:pPr>
    </w:p>
    <w:p w14:paraId="5AA0DCED" w14:textId="77777777" w:rsidR="006D357C" w:rsidRPr="00B11AB0" w:rsidRDefault="006D357C" w:rsidP="006D357C">
      <w:pPr>
        <w:spacing w:line="360" w:lineRule="auto"/>
        <w:rPr>
          <w:sz w:val="22"/>
          <w:szCs w:val="22"/>
          <w:lang w:val="es-ES_tradnl"/>
        </w:rPr>
      </w:pPr>
    </w:p>
    <w:p w14:paraId="3217B5C7" w14:textId="29B72774" w:rsidR="00010F9F" w:rsidRPr="00B11AB0" w:rsidRDefault="00E67519" w:rsidP="008D692C">
      <w:pPr>
        <w:pStyle w:val="Ttulo4"/>
      </w:pPr>
      <w:r w:rsidRPr="00B11AB0">
        <w:rPr>
          <w:noProof/>
          <w:lang w:val="es-ES"/>
        </w:rPr>
        <w:drawing>
          <wp:inline distT="0" distB="0" distL="0" distR="0" wp14:anchorId="7E954EB7" wp14:editId="0ACA285A">
            <wp:extent cx="3960000" cy="2486303"/>
            <wp:effectExtent l="0" t="0" r="2540" b="3175"/>
            <wp:docPr id="34" name="Imagen 34" descr="Macintosh HD:Users:jorge:Desktop:Captura de pantalla 2015-07-27 a las 12.59.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rge:Desktop:Captura de pantalla 2015-07-27 a las 12.59.26 P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0000" cy="2486303"/>
                    </a:xfrm>
                    <a:prstGeom prst="rect">
                      <a:avLst/>
                    </a:prstGeom>
                    <a:noFill/>
                    <a:ln>
                      <a:noFill/>
                    </a:ln>
                  </pic:spPr>
                </pic:pic>
              </a:graphicData>
            </a:graphic>
          </wp:inline>
        </w:drawing>
      </w:r>
    </w:p>
    <w:p w14:paraId="52A57154" w14:textId="650495CC" w:rsidR="00010F9F" w:rsidRPr="00953B18" w:rsidRDefault="00942B26" w:rsidP="008D692C">
      <w:pPr>
        <w:pStyle w:val="Ttulo8"/>
        <w:ind w:left="1418"/>
      </w:pPr>
      <w:bookmarkStart w:id="4476" w:name="_Toc299817936"/>
      <w:r w:rsidRPr="00953B18">
        <w:rPr>
          <w:b/>
        </w:rPr>
        <w:t>Figura 4</w:t>
      </w:r>
      <w:r w:rsidR="00010F9F" w:rsidRPr="00953B18">
        <w:rPr>
          <w:b/>
        </w:rPr>
        <w:t>-</w:t>
      </w:r>
      <w:r w:rsidR="00AF2ADE" w:rsidRPr="00953B18">
        <w:rPr>
          <w:b/>
        </w:rPr>
        <w:t>62</w:t>
      </w:r>
      <w:r w:rsidR="009D2E99" w:rsidRPr="00953B18">
        <w:rPr>
          <w:b/>
        </w:rPr>
        <w:t>.</w:t>
      </w:r>
      <w:r w:rsidRPr="00953B18">
        <w:t xml:space="preserve"> Personajes populares de la provincia de Chimborazo</w:t>
      </w:r>
      <w:bookmarkEnd w:id="4476"/>
    </w:p>
    <w:p w14:paraId="02219852" w14:textId="4BDCAA04" w:rsidR="00010F9F" w:rsidRPr="00953B18" w:rsidRDefault="00FC3685" w:rsidP="00245548">
      <w:pPr>
        <w:spacing w:line="360" w:lineRule="auto"/>
        <w:ind w:left="1418"/>
        <w:rPr>
          <w:rFonts w:cs="Arial"/>
          <w:sz w:val="16"/>
          <w:szCs w:val="16"/>
          <w:lang w:val="es-ES_tradnl"/>
        </w:rPr>
      </w:pPr>
      <w:ins w:id="4477"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78" w:author="Angel Solórzano" w:date="2015-11-17T12:34:00Z">
        <w:r w:rsidR="00010F9F" w:rsidRPr="00953B18" w:rsidDel="00FC3685">
          <w:rPr>
            <w:rFonts w:cs="Arial"/>
            <w:b/>
            <w:sz w:val="16"/>
            <w:szCs w:val="16"/>
            <w:lang w:val="es-ES_tradnl"/>
          </w:rPr>
          <w:delText>Fuente:</w:delText>
        </w:r>
        <w:r w:rsidR="00942B26" w:rsidRPr="00953B18" w:rsidDel="00FC3685">
          <w:rPr>
            <w:sz w:val="16"/>
            <w:szCs w:val="16"/>
            <w:lang w:val="es-ES_tradnl"/>
          </w:rPr>
          <w:delText xml:space="preserve"> Juan Carlos Hermida López</w:delText>
        </w:r>
      </w:del>
    </w:p>
    <w:p w14:paraId="0AE3E848" w14:textId="77777777" w:rsidR="00010F9F" w:rsidRPr="00953B18" w:rsidRDefault="00010F9F" w:rsidP="00010F9F">
      <w:pPr>
        <w:spacing w:line="360" w:lineRule="auto"/>
        <w:ind w:left="709"/>
        <w:rPr>
          <w:rFonts w:cs="Arial"/>
          <w:sz w:val="22"/>
          <w:szCs w:val="22"/>
          <w:lang w:val="es-ES_tradnl"/>
        </w:rPr>
      </w:pPr>
    </w:p>
    <w:p w14:paraId="6452D0DF" w14:textId="77777777" w:rsidR="00010F9F" w:rsidRPr="00953B18" w:rsidRDefault="00010F9F" w:rsidP="00010F9F">
      <w:pPr>
        <w:spacing w:line="360" w:lineRule="auto"/>
        <w:ind w:left="709"/>
        <w:rPr>
          <w:rFonts w:cs="Arial"/>
          <w:sz w:val="22"/>
          <w:szCs w:val="22"/>
          <w:lang w:val="es-ES_tradnl"/>
        </w:rPr>
      </w:pPr>
    </w:p>
    <w:p w14:paraId="5823D620" w14:textId="1198B7D6" w:rsidR="00010F9F" w:rsidRPr="00B11AB0" w:rsidRDefault="00E67519" w:rsidP="008D692C">
      <w:pPr>
        <w:pStyle w:val="Ttulo4"/>
      </w:pPr>
      <w:r w:rsidRPr="00B11AB0">
        <w:rPr>
          <w:noProof/>
          <w:lang w:val="es-ES"/>
        </w:rPr>
        <w:lastRenderedPageBreak/>
        <w:drawing>
          <wp:inline distT="0" distB="0" distL="0" distR="0" wp14:anchorId="48190C0C" wp14:editId="08489A1D">
            <wp:extent cx="3960000" cy="2475841"/>
            <wp:effectExtent l="0" t="0" r="2540" b="0"/>
            <wp:docPr id="35" name="Imagen 35" descr="Macintosh HD:Users:jorge:Desktop:Captura de pantalla 2015-07-27 a las 1.00.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rge:Desktop:Captura de pantalla 2015-07-27 a las 1.00.18 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0000" cy="2475841"/>
                    </a:xfrm>
                    <a:prstGeom prst="rect">
                      <a:avLst/>
                    </a:prstGeom>
                    <a:noFill/>
                    <a:ln>
                      <a:noFill/>
                    </a:ln>
                  </pic:spPr>
                </pic:pic>
              </a:graphicData>
            </a:graphic>
          </wp:inline>
        </w:drawing>
      </w:r>
    </w:p>
    <w:p w14:paraId="71DA5EAA" w14:textId="4ACEE84D" w:rsidR="00010F9F" w:rsidRPr="00953B18" w:rsidRDefault="004375CA" w:rsidP="008D692C">
      <w:pPr>
        <w:pStyle w:val="Ttulo8"/>
        <w:ind w:left="1418"/>
      </w:pPr>
      <w:bookmarkStart w:id="4479" w:name="_Toc299817937"/>
      <w:r w:rsidRPr="00953B18">
        <w:rPr>
          <w:b/>
        </w:rPr>
        <w:t>Figura 4</w:t>
      </w:r>
      <w:r w:rsidR="00010F9F" w:rsidRPr="00953B18">
        <w:rPr>
          <w:b/>
        </w:rPr>
        <w:t>-</w:t>
      </w:r>
      <w:r w:rsidR="00A250D0" w:rsidRPr="00953B18">
        <w:rPr>
          <w:b/>
        </w:rPr>
        <w:t>6</w:t>
      </w:r>
      <w:r w:rsidR="00AF2ADE" w:rsidRPr="00953B18">
        <w:rPr>
          <w:b/>
        </w:rPr>
        <w:t>3</w:t>
      </w:r>
      <w:r w:rsidR="009D2E99" w:rsidRPr="00953B18">
        <w:rPr>
          <w:b/>
        </w:rPr>
        <w:t>.</w:t>
      </w:r>
      <w:r w:rsidR="00010F9F" w:rsidRPr="00953B18">
        <w:t xml:space="preserve"> </w:t>
      </w:r>
      <w:r w:rsidRPr="00953B18">
        <w:t>Personajes populares de la provincia de Chimborazo</w:t>
      </w:r>
      <w:bookmarkEnd w:id="4479"/>
    </w:p>
    <w:p w14:paraId="616EA62D" w14:textId="61A60BDC" w:rsidR="00010F9F" w:rsidRPr="00953B18" w:rsidRDefault="00FC3685" w:rsidP="00245548">
      <w:pPr>
        <w:spacing w:line="360" w:lineRule="auto"/>
        <w:ind w:left="1418"/>
        <w:rPr>
          <w:rFonts w:cs="Arial"/>
          <w:sz w:val="16"/>
          <w:szCs w:val="16"/>
          <w:lang w:val="es-ES_tradnl"/>
        </w:rPr>
      </w:pPr>
      <w:ins w:id="4480"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81" w:author="Angel Solórzano" w:date="2015-11-17T12:34:00Z">
        <w:r w:rsidR="00010F9F" w:rsidRPr="00953B18" w:rsidDel="00FC3685">
          <w:rPr>
            <w:rFonts w:cs="Arial"/>
            <w:b/>
            <w:sz w:val="16"/>
            <w:szCs w:val="16"/>
            <w:lang w:val="es-ES_tradnl"/>
          </w:rPr>
          <w:delText>Fuente:</w:delText>
        </w:r>
        <w:r w:rsidR="004375CA" w:rsidRPr="00953B18" w:rsidDel="00FC3685">
          <w:rPr>
            <w:sz w:val="16"/>
            <w:szCs w:val="16"/>
            <w:lang w:val="es-ES_tradnl"/>
          </w:rPr>
          <w:delText xml:space="preserve"> Juan Carlos Hermida López</w:delText>
        </w:r>
      </w:del>
    </w:p>
    <w:p w14:paraId="6CEA0774" w14:textId="77777777" w:rsidR="00010F9F" w:rsidRPr="00953B18" w:rsidRDefault="00010F9F" w:rsidP="00010F9F">
      <w:pPr>
        <w:spacing w:line="360" w:lineRule="auto"/>
        <w:ind w:left="709"/>
        <w:rPr>
          <w:rFonts w:cs="Arial"/>
          <w:sz w:val="22"/>
          <w:szCs w:val="22"/>
          <w:lang w:val="es-ES_tradnl"/>
        </w:rPr>
      </w:pPr>
    </w:p>
    <w:p w14:paraId="7F461F04" w14:textId="77777777" w:rsidR="006D357C" w:rsidRPr="00953B18" w:rsidRDefault="006D357C" w:rsidP="00010F9F">
      <w:pPr>
        <w:spacing w:line="360" w:lineRule="auto"/>
        <w:rPr>
          <w:rFonts w:cs="Arial"/>
          <w:b/>
          <w:sz w:val="22"/>
          <w:szCs w:val="22"/>
          <w:lang w:val="es-ES_tradnl"/>
        </w:rPr>
      </w:pPr>
    </w:p>
    <w:p w14:paraId="4020CB1F" w14:textId="311763A2" w:rsidR="006D357C" w:rsidRPr="00953B18" w:rsidRDefault="000C3807" w:rsidP="009D2E99">
      <w:pPr>
        <w:pStyle w:val="Ttulo5"/>
      </w:pPr>
      <w:bookmarkStart w:id="4482" w:name="_Toc299791073"/>
      <w:r w:rsidRPr="00953B18">
        <w:t>4.3.2.2</w:t>
      </w:r>
      <w:r w:rsidR="006D357C" w:rsidRPr="00953B18">
        <w:t xml:space="preserve">. </w:t>
      </w:r>
      <w:r w:rsidR="00620F89" w:rsidRPr="00953B18">
        <w:t xml:space="preserve">Personajes populares en </w:t>
      </w:r>
      <w:r w:rsidRPr="00953B18">
        <w:t>Paper Craft</w:t>
      </w:r>
      <w:bookmarkEnd w:id="4482"/>
    </w:p>
    <w:p w14:paraId="451D490A" w14:textId="77777777" w:rsidR="006D357C" w:rsidRPr="00B11AB0" w:rsidRDefault="006D357C" w:rsidP="006D357C">
      <w:pPr>
        <w:spacing w:line="360" w:lineRule="auto"/>
        <w:rPr>
          <w:sz w:val="22"/>
          <w:szCs w:val="22"/>
          <w:lang w:val="es-ES_tradnl"/>
        </w:rPr>
      </w:pPr>
    </w:p>
    <w:p w14:paraId="6485144E" w14:textId="2D6DC889" w:rsidR="00010F9F" w:rsidRPr="00B11AB0" w:rsidRDefault="00E67519" w:rsidP="008D692C">
      <w:pPr>
        <w:pStyle w:val="Ttulo4"/>
      </w:pPr>
      <w:r w:rsidRPr="00B11AB0">
        <w:rPr>
          <w:noProof/>
          <w:lang w:val="es-ES"/>
        </w:rPr>
        <w:drawing>
          <wp:inline distT="0" distB="0" distL="0" distR="0" wp14:anchorId="2829E05E" wp14:editId="14EBE89F">
            <wp:extent cx="3960000" cy="2473259"/>
            <wp:effectExtent l="0" t="0" r="2540" b="0"/>
            <wp:docPr id="36" name="Imagen 2" descr="Macintosh HD:Users:jorge:Desktop:Captura de pantalla 2015-07-28 a las 8.03.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rge:Desktop:Captura de pantalla 2015-07-28 a las 8.03.44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60000" cy="2473259"/>
                    </a:xfrm>
                    <a:prstGeom prst="rect">
                      <a:avLst/>
                    </a:prstGeom>
                    <a:noFill/>
                    <a:ln>
                      <a:noFill/>
                    </a:ln>
                  </pic:spPr>
                </pic:pic>
              </a:graphicData>
            </a:graphic>
          </wp:inline>
        </w:drawing>
      </w:r>
    </w:p>
    <w:p w14:paraId="6068E7A6" w14:textId="276A9CC1" w:rsidR="00010F9F" w:rsidRPr="00953B18" w:rsidRDefault="004375CA" w:rsidP="008D692C">
      <w:pPr>
        <w:pStyle w:val="Ttulo8"/>
        <w:ind w:left="1418"/>
      </w:pPr>
      <w:bookmarkStart w:id="4483" w:name="_Toc299817938"/>
      <w:r w:rsidRPr="00953B18">
        <w:rPr>
          <w:b/>
        </w:rPr>
        <w:t>Figura 4</w:t>
      </w:r>
      <w:r w:rsidR="00010F9F" w:rsidRPr="00953B18">
        <w:rPr>
          <w:b/>
        </w:rPr>
        <w:t>-</w:t>
      </w:r>
      <w:r w:rsidR="00AF2ADE" w:rsidRPr="00953B18">
        <w:rPr>
          <w:b/>
        </w:rPr>
        <w:t>64</w:t>
      </w:r>
      <w:r w:rsidR="009D2E99" w:rsidRPr="00953B18">
        <w:rPr>
          <w:b/>
        </w:rPr>
        <w:t>.</w:t>
      </w:r>
      <w:r w:rsidR="00010F9F" w:rsidRPr="00953B18">
        <w:t xml:space="preserve"> </w:t>
      </w:r>
      <w:r w:rsidRPr="00953B18">
        <w:t>Personajes populares en Paper Craft</w:t>
      </w:r>
      <w:bookmarkEnd w:id="4483"/>
    </w:p>
    <w:p w14:paraId="338BBA0D" w14:textId="2ED4F069" w:rsidR="00010F9F" w:rsidRPr="00953B18" w:rsidRDefault="00FC3685" w:rsidP="00245548">
      <w:pPr>
        <w:spacing w:line="360" w:lineRule="auto"/>
        <w:ind w:left="1418"/>
        <w:rPr>
          <w:rFonts w:cs="Arial"/>
          <w:sz w:val="16"/>
          <w:szCs w:val="16"/>
          <w:lang w:val="es-ES_tradnl"/>
        </w:rPr>
      </w:pPr>
      <w:ins w:id="4484" w:author="Angel Solórzano" w:date="2015-11-17T12:34:00Z">
        <w:r w:rsidRPr="00953B18">
          <w:rPr>
            <w:b/>
            <w:sz w:val="16"/>
            <w:szCs w:val="16"/>
            <w:lang w:val="es-ES_tradnl"/>
          </w:rPr>
          <w:t>Elaborado por:</w:t>
        </w:r>
        <w:r w:rsidRPr="00953B18">
          <w:rPr>
            <w:sz w:val="16"/>
            <w:szCs w:val="16"/>
            <w:lang w:val="es-ES_tradnl"/>
          </w:rPr>
          <w:t xml:space="preserve"> Juan Carlos Hermida López</w:t>
        </w:r>
        <w:r>
          <w:rPr>
            <w:sz w:val="16"/>
            <w:szCs w:val="16"/>
            <w:lang w:val="es-ES_tradnl"/>
          </w:rPr>
          <w:t xml:space="preserve"> 2015</w:t>
        </w:r>
      </w:ins>
      <w:del w:id="4485" w:author="Angel Solórzano" w:date="2015-11-17T12:34:00Z">
        <w:r w:rsidR="00010F9F" w:rsidRPr="00953B18" w:rsidDel="00FC3685">
          <w:rPr>
            <w:rFonts w:cs="Arial"/>
            <w:b/>
            <w:sz w:val="16"/>
            <w:szCs w:val="16"/>
            <w:lang w:val="es-ES_tradnl"/>
          </w:rPr>
          <w:delText>Fuente:</w:delText>
        </w:r>
        <w:r w:rsidR="004375CA" w:rsidRPr="00953B18" w:rsidDel="00FC3685">
          <w:rPr>
            <w:sz w:val="16"/>
            <w:szCs w:val="16"/>
            <w:lang w:val="es-ES_tradnl"/>
          </w:rPr>
          <w:delText xml:space="preserve"> Juan Carlos Hermida López</w:delText>
        </w:r>
      </w:del>
    </w:p>
    <w:p w14:paraId="126D4A09" w14:textId="77777777" w:rsidR="00010F9F" w:rsidRPr="00953B18" w:rsidRDefault="00010F9F" w:rsidP="00010F9F">
      <w:pPr>
        <w:spacing w:line="360" w:lineRule="auto"/>
        <w:ind w:left="709"/>
        <w:rPr>
          <w:rFonts w:cs="Arial"/>
          <w:sz w:val="22"/>
          <w:szCs w:val="22"/>
          <w:lang w:val="es-ES_tradnl"/>
        </w:rPr>
      </w:pPr>
    </w:p>
    <w:p w14:paraId="05BDEF6C" w14:textId="77777777" w:rsidR="00010F9F" w:rsidRPr="00953B18" w:rsidRDefault="00010F9F" w:rsidP="00010F9F">
      <w:pPr>
        <w:spacing w:line="360" w:lineRule="auto"/>
        <w:ind w:left="709"/>
        <w:rPr>
          <w:rFonts w:cs="Arial"/>
          <w:sz w:val="22"/>
          <w:szCs w:val="22"/>
          <w:lang w:val="es-ES_tradnl"/>
        </w:rPr>
      </w:pPr>
    </w:p>
    <w:p w14:paraId="232EC837" w14:textId="77777777" w:rsidR="00FC3685" w:rsidRDefault="00FC3685" w:rsidP="00815DBD">
      <w:pPr>
        <w:spacing w:after="200" w:line="360" w:lineRule="auto"/>
        <w:jc w:val="both"/>
        <w:rPr>
          <w:ins w:id="4486" w:author="Angel Solórzano" w:date="2015-11-17T12:39:00Z"/>
          <w:rFonts w:cs="Arial"/>
          <w:sz w:val="22"/>
          <w:szCs w:val="22"/>
          <w:lang w:val="es-ES_tradnl"/>
        </w:rPr>
      </w:pPr>
    </w:p>
    <w:p w14:paraId="54C3A9F1" w14:textId="77777777" w:rsidR="00FC3685" w:rsidRPr="00B11AB0" w:rsidRDefault="00FC3685" w:rsidP="00815DBD">
      <w:pPr>
        <w:spacing w:after="200" w:line="360" w:lineRule="auto"/>
        <w:jc w:val="both"/>
        <w:rPr>
          <w:rFonts w:cs="Arial"/>
          <w:sz w:val="22"/>
          <w:szCs w:val="22"/>
          <w:lang w:val="es-ES_tradnl"/>
        </w:rPr>
      </w:pPr>
    </w:p>
    <w:p w14:paraId="25B6AD36" w14:textId="77777777" w:rsidR="00453911" w:rsidRPr="00B11AB0" w:rsidRDefault="00453911" w:rsidP="00CE7B4F">
      <w:pPr>
        <w:pStyle w:val="Ttulo6"/>
        <w:rPr>
          <w:lang w:val="es-ES_tradnl"/>
        </w:rPr>
      </w:pPr>
      <w:bookmarkStart w:id="4487" w:name="_Toc299791074"/>
      <w:r w:rsidRPr="00B11AB0">
        <w:rPr>
          <w:lang w:val="es-ES_tradnl"/>
        </w:rPr>
        <w:lastRenderedPageBreak/>
        <w:t>CONCLUSIONES</w:t>
      </w:r>
      <w:bookmarkEnd w:id="4487"/>
    </w:p>
    <w:p w14:paraId="745B8809" w14:textId="77777777" w:rsidR="00453911" w:rsidRPr="00B11AB0" w:rsidRDefault="00453911" w:rsidP="00453911">
      <w:pPr>
        <w:spacing w:after="200" w:line="360" w:lineRule="auto"/>
        <w:jc w:val="both"/>
        <w:rPr>
          <w:b/>
          <w:sz w:val="22"/>
          <w:szCs w:val="22"/>
          <w:lang w:val="es-ES_tradnl"/>
        </w:rPr>
      </w:pPr>
    </w:p>
    <w:p w14:paraId="6C1FB4CD" w14:textId="1DF879E6" w:rsidR="00453911" w:rsidRPr="00B11AB0" w:rsidRDefault="00FB1F1D" w:rsidP="00453911">
      <w:pPr>
        <w:pStyle w:val="Prrafodelista"/>
        <w:numPr>
          <w:ilvl w:val="0"/>
          <w:numId w:val="46"/>
        </w:numPr>
        <w:spacing w:after="200" w:line="360" w:lineRule="auto"/>
        <w:ind w:left="851"/>
        <w:jc w:val="both"/>
        <w:rPr>
          <w:sz w:val="22"/>
          <w:szCs w:val="22"/>
          <w:lang w:val="es-ES_tradnl"/>
        </w:rPr>
      </w:pPr>
      <w:r w:rsidRPr="00B11AB0">
        <w:rPr>
          <w:sz w:val="22"/>
          <w:szCs w:val="22"/>
          <w:lang w:val="es-ES_tradnl"/>
        </w:rPr>
        <w:t>La Provincia de Chimborazo posee</w:t>
      </w:r>
      <w:r w:rsidR="00453911" w:rsidRPr="00B11AB0">
        <w:rPr>
          <w:sz w:val="22"/>
          <w:szCs w:val="22"/>
          <w:lang w:val="es-ES_tradnl"/>
        </w:rPr>
        <w:t xml:space="preserve"> varios </w:t>
      </w:r>
      <w:r w:rsidRPr="00B11AB0">
        <w:rPr>
          <w:sz w:val="22"/>
          <w:szCs w:val="22"/>
          <w:lang w:val="es-ES_tradnl"/>
        </w:rPr>
        <w:t xml:space="preserve">personajes populares </w:t>
      </w:r>
      <w:r w:rsidR="00453911" w:rsidRPr="00B11AB0">
        <w:rPr>
          <w:sz w:val="22"/>
          <w:szCs w:val="22"/>
          <w:lang w:val="es-ES_tradnl"/>
        </w:rPr>
        <w:t xml:space="preserve">con características propias que </w:t>
      </w:r>
      <w:r w:rsidRPr="00B11AB0">
        <w:rPr>
          <w:sz w:val="22"/>
          <w:szCs w:val="22"/>
          <w:lang w:val="es-ES_tradnl"/>
        </w:rPr>
        <w:t xml:space="preserve">los </w:t>
      </w:r>
      <w:r w:rsidR="00453911" w:rsidRPr="00B11AB0">
        <w:rPr>
          <w:sz w:val="22"/>
          <w:szCs w:val="22"/>
          <w:lang w:val="es-ES_tradnl"/>
        </w:rPr>
        <w:t>identifican</w:t>
      </w:r>
      <w:r w:rsidRPr="00B11AB0">
        <w:rPr>
          <w:sz w:val="22"/>
          <w:szCs w:val="22"/>
          <w:lang w:val="es-ES_tradnl"/>
        </w:rPr>
        <w:t>, estos son el Diablito de San Juan Evangelista de Chambo, el Danzante de Plata de Colta, el Rey Carnaval y el Embajador de Guamote, el Animero de Penipe y el Cucurucho y el Diablo con mascara de Lata de Riobamba</w:t>
      </w:r>
      <w:r w:rsidR="00453911" w:rsidRPr="00B11AB0">
        <w:rPr>
          <w:sz w:val="22"/>
          <w:szCs w:val="22"/>
          <w:lang w:val="es-ES_tradnl"/>
        </w:rPr>
        <w:t xml:space="preserve">, no todos los cantones </w:t>
      </w:r>
      <w:r w:rsidRPr="00B11AB0">
        <w:rPr>
          <w:sz w:val="22"/>
          <w:szCs w:val="22"/>
          <w:lang w:val="es-ES_tradnl"/>
        </w:rPr>
        <w:t>poseen</w:t>
      </w:r>
      <w:r w:rsidR="00453911" w:rsidRPr="00B11AB0">
        <w:rPr>
          <w:sz w:val="22"/>
          <w:szCs w:val="22"/>
          <w:lang w:val="es-ES_tradnl"/>
        </w:rPr>
        <w:t xml:space="preserve"> un personaje</w:t>
      </w:r>
      <w:r w:rsidRPr="00B11AB0">
        <w:rPr>
          <w:sz w:val="22"/>
          <w:szCs w:val="22"/>
          <w:lang w:val="es-ES_tradnl"/>
        </w:rPr>
        <w:t xml:space="preserve"> popular</w:t>
      </w:r>
      <w:r w:rsidR="00453911" w:rsidRPr="00B11AB0">
        <w:rPr>
          <w:sz w:val="22"/>
          <w:szCs w:val="22"/>
          <w:lang w:val="es-ES_tradnl"/>
        </w:rPr>
        <w:t xml:space="preserve"> ya que algunos personajes</w:t>
      </w:r>
      <w:r w:rsidRPr="00B11AB0">
        <w:rPr>
          <w:sz w:val="22"/>
          <w:szCs w:val="22"/>
          <w:lang w:val="es-ES_tradnl"/>
        </w:rPr>
        <w:t xml:space="preserve"> son míticos y en el resto de los cantones de la provincia de Chimborazo los personajes</w:t>
      </w:r>
      <w:r w:rsidR="00453911" w:rsidRPr="00B11AB0">
        <w:rPr>
          <w:sz w:val="22"/>
          <w:szCs w:val="22"/>
          <w:lang w:val="es-ES_tradnl"/>
        </w:rPr>
        <w:t xml:space="preserve"> </w:t>
      </w:r>
      <w:r w:rsidRPr="00B11AB0">
        <w:rPr>
          <w:sz w:val="22"/>
          <w:szCs w:val="22"/>
          <w:lang w:val="es-ES_tradnl"/>
        </w:rPr>
        <w:t>populares aparecen en las distintas celebraciones.</w:t>
      </w:r>
    </w:p>
    <w:p w14:paraId="767EB9AD" w14:textId="77777777" w:rsidR="00453911" w:rsidRPr="00B11AB0" w:rsidRDefault="00453911" w:rsidP="00453911">
      <w:pPr>
        <w:pStyle w:val="Prrafodelista"/>
        <w:spacing w:after="200" w:line="360" w:lineRule="auto"/>
        <w:ind w:left="851" w:hanging="360"/>
        <w:jc w:val="both"/>
        <w:rPr>
          <w:sz w:val="22"/>
          <w:szCs w:val="22"/>
          <w:lang w:val="es-ES_tradnl"/>
        </w:rPr>
      </w:pPr>
    </w:p>
    <w:p w14:paraId="1768018E" w14:textId="5E8AE226" w:rsidR="00453911" w:rsidRPr="00B11AB0" w:rsidRDefault="00453911" w:rsidP="00453911">
      <w:pPr>
        <w:pStyle w:val="Prrafodelista"/>
        <w:numPr>
          <w:ilvl w:val="0"/>
          <w:numId w:val="46"/>
        </w:numPr>
        <w:spacing w:after="200" w:line="360" w:lineRule="auto"/>
        <w:ind w:left="851"/>
        <w:jc w:val="both"/>
        <w:rPr>
          <w:sz w:val="22"/>
          <w:szCs w:val="22"/>
          <w:lang w:val="es-ES_tradnl"/>
        </w:rPr>
      </w:pPr>
      <w:r w:rsidRPr="00B11AB0">
        <w:rPr>
          <w:sz w:val="22"/>
          <w:szCs w:val="22"/>
          <w:lang w:val="es-ES_tradnl"/>
        </w:rPr>
        <w:t xml:space="preserve">La creación de </w:t>
      </w:r>
      <w:r w:rsidR="00FB1F1D" w:rsidRPr="00B11AB0">
        <w:rPr>
          <w:sz w:val="22"/>
          <w:szCs w:val="22"/>
          <w:lang w:val="es-ES_tradnl"/>
        </w:rPr>
        <w:t>las fichas informativas</w:t>
      </w:r>
      <w:r w:rsidRPr="00B11AB0">
        <w:rPr>
          <w:sz w:val="22"/>
          <w:szCs w:val="22"/>
          <w:lang w:val="es-ES_tradnl"/>
        </w:rPr>
        <w:t xml:space="preserve"> nos facilita la documentación de </w:t>
      </w:r>
      <w:r w:rsidR="00FB1F1D" w:rsidRPr="00B11AB0">
        <w:rPr>
          <w:sz w:val="22"/>
          <w:szCs w:val="22"/>
          <w:lang w:val="es-ES_tradnl"/>
        </w:rPr>
        <w:t xml:space="preserve">la </w:t>
      </w:r>
      <w:r w:rsidRPr="00B11AB0">
        <w:rPr>
          <w:sz w:val="22"/>
          <w:szCs w:val="22"/>
          <w:lang w:val="es-ES_tradnl"/>
        </w:rPr>
        <w:t xml:space="preserve">información para la </w:t>
      </w:r>
      <w:r w:rsidR="001E1ABF" w:rsidRPr="00B11AB0">
        <w:rPr>
          <w:sz w:val="22"/>
          <w:szCs w:val="22"/>
          <w:lang w:val="es-ES_tradnl"/>
        </w:rPr>
        <w:t>construcción de</w:t>
      </w:r>
      <w:r w:rsidR="00FB1F1D" w:rsidRPr="00B11AB0">
        <w:rPr>
          <w:sz w:val="22"/>
          <w:szCs w:val="22"/>
          <w:lang w:val="es-ES_tradnl"/>
        </w:rPr>
        <w:t xml:space="preserve"> los personajes en</w:t>
      </w:r>
      <w:r w:rsidR="001E1ABF" w:rsidRPr="00B11AB0">
        <w:rPr>
          <w:sz w:val="22"/>
          <w:szCs w:val="22"/>
          <w:lang w:val="es-ES_tradnl"/>
        </w:rPr>
        <w:t xml:space="preserve"> la técnica del paper c</w:t>
      </w:r>
      <w:r w:rsidRPr="00B11AB0">
        <w:rPr>
          <w:sz w:val="22"/>
          <w:szCs w:val="22"/>
          <w:lang w:val="es-ES_tradnl"/>
        </w:rPr>
        <w:t>raft</w:t>
      </w:r>
      <w:r w:rsidR="00FB1F1D" w:rsidRPr="00B11AB0">
        <w:rPr>
          <w:sz w:val="22"/>
          <w:szCs w:val="22"/>
          <w:lang w:val="es-ES_tradnl"/>
        </w:rPr>
        <w:t xml:space="preserve"> tomando los aspectos más importantes de su vestimenta</w:t>
      </w:r>
      <w:r w:rsidRPr="00B11AB0">
        <w:rPr>
          <w:sz w:val="22"/>
          <w:szCs w:val="22"/>
          <w:lang w:val="es-ES_tradnl"/>
        </w:rPr>
        <w:t>, y así incentivar a las personas a que se informen sobre</w:t>
      </w:r>
      <w:r w:rsidR="00FB1F1D" w:rsidRPr="00B11AB0">
        <w:rPr>
          <w:sz w:val="22"/>
          <w:szCs w:val="22"/>
          <w:lang w:val="es-ES_tradnl"/>
        </w:rPr>
        <w:t xml:space="preserve"> todo lo que rodea a</w:t>
      </w:r>
      <w:r w:rsidRPr="00B11AB0">
        <w:rPr>
          <w:sz w:val="22"/>
          <w:szCs w:val="22"/>
          <w:lang w:val="es-ES_tradnl"/>
        </w:rPr>
        <w:t xml:space="preserve"> los personajes populares de la Provincia de Chimborazo.</w:t>
      </w:r>
    </w:p>
    <w:p w14:paraId="76A61E27" w14:textId="77777777" w:rsidR="00453911" w:rsidRPr="00B11AB0" w:rsidRDefault="00453911" w:rsidP="00453911">
      <w:pPr>
        <w:pStyle w:val="Prrafodelista"/>
        <w:spacing w:after="200" w:line="360" w:lineRule="auto"/>
        <w:ind w:left="851" w:hanging="360"/>
        <w:jc w:val="both"/>
        <w:rPr>
          <w:sz w:val="22"/>
          <w:szCs w:val="22"/>
          <w:lang w:val="es-ES_tradnl"/>
        </w:rPr>
      </w:pPr>
    </w:p>
    <w:p w14:paraId="0C10596A" w14:textId="7488D072" w:rsidR="00453911" w:rsidRPr="00B11AB0" w:rsidRDefault="00453911" w:rsidP="00453911">
      <w:pPr>
        <w:pStyle w:val="Prrafodelista"/>
        <w:numPr>
          <w:ilvl w:val="0"/>
          <w:numId w:val="46"/>
        </w:numPr>
        <w:spacing w:after="200" w:line="360" w:lineRule="auto"/>
        <w:ind w:left="851"/>
        <w:jc w:val="both"/>
        <w:rPr>
          <w:sz w:val="22"/>
          <w:szCs w:val="22"/>
          <w:lang w:val="es-ES_tradnl"/>
        </w:rPr>
      </w:pPr>
      <w:r w:rsidRPr="00B11AB0">
        <w:rPr>
          <w:sz w:val="22"/>
          <w:szCs w:val="22"/>
          <w:lang w:val="es-ES_tradnl"/>
        </w:rPr>
        <w:t>El manual multimedia infor</w:t>
      </w:r>
      <w:r w:rsidR="00FB1F1D" w:rsidRPr="00B11AB0">
        <w:rPr>
          <w:sz w:val="22"/>
          <w:szCs w:val="22"/>
          <w:lang w:val="es-ES_tradnl"/>
        </w:rPr>
        <w:t>mativo nos a permitido captar má</w:t>
      </w:r>
      <w:r w:rsidRPr="00B11AB0">
        <w:rPr>
          <w:sz w:val="22"/>
          <w:szCs w:val="22"/>
          <w:lang w:val="es-ES_tradnl"/>
        </w:rPr>
        <w:t>s la a</w:t>
      </w:r>
      <w:r w:rsidR="00FB1F1D" w:rsidRPr="00B11AB0">
        <w:rPr>
          <w:sz w:val="22"/>
          <w:szCs w:val="22"/>
          <w:lang w:val="es-ES_tradnl"/>
        </w:rPr>
        <w:t xml:space="preserve">tención de las personas y </w:t>
      </w:r>
      <w:r w:rsidRPr="00B11AB0">
        <w:rPr>
          <w:sz w:val="22"/>
          <w:szCs w:val="22"/>
          <w:lang w:val="es-ES_tradnl"/>
        </w:rPr>
        <w:t>a</w:t>
      </w:r>
      <w:r w:rsidR="00FB1F1D" w:rsidRPr="00B11AB0">
        <w:rPr>
          <w:sz w:val="22"/>
          <w:szCs w:val="22"/>
          <w:lang w:val="es-ES_tradnl"/>
        </w:rPr>
        <w:t>sí poder transmitir la</w:t>
      </w:r>
      <w:r w:rsidR="002B0A5B" w:rsidRPr="00B11AB0">
        <w:rPr>
          <w:sz w:val="22"/>
          <w:szCs w:val="22"/>
          <w:lang w:val="es-ES_tradnl"/>
        </w:rPr>
        <w:t xml:space="preserve"> información de la</w:t>
      </w:r>
      <w:r w:rsidR="00FB1F1D" w:rsidRPr="00B11AB0">
        <w:rPr>
          <w:sz w:val="22"/>
          <w:szCs w:val="22"/>
          <w:lang w:val="es-ES_tradnl"/>
        </w:rPr>
        <w:t xml:space="preserve"> </w:t>
      </w:r>
      <w:r w:rsidR="002B0A5B" w:rsidRPr="00B11AB0">
        <w:rPr>
          <w:sz w:val="22"/>
          <w:szCs w:val="22"/>
          <w:lang w:val="es-ES_tradnl"/>
        </w:rPr>
        <w:t>exploración</w:t>
      </w:r>
      <w:r w:rsidRPr="00B11AB0">
        <w:rPr>
          <w:sz w:val="22"/>
          <w:szCs w:val="22"/>
          <w:lang w:val="es-ES_tradnl"/>
        </w:rPr>
        <w:t xml:space="preserve"> realizada acerca de los personajes populares de la Provincia de Chimborazo, generando conocimiento sobre la cultura</w:t>
      </w:r>
      <w:r w:rsidR="002B0A5B" w:rsidRPr="00B11AB0">
        <w:rPr>
          <w:sz w:val="22"/>
          <w:szCs w:val="22"/>
          <w:lang w:val="es-ES_tradnl"/>
        </w:rPr>
        <w:t xml:space="preserve"> y tradición</w:t>
      </w:r>
      <w:r w:rsidRPr="00B11AB0">
        <w:rPr>
          <w:sz w:val="22"/>
          <w:szCs w:val="22"/>
          <w:lang w:val="es-ES_tradnl"/>
        </w:rPr>
        <w:t xml:space="preserve"> existente dentro de los diferentes cantones</w:t>
      </w:r>
      <w:r w:rsidR="002B0A5B" w:rsidRPr="00B11AB0">
        <w:rPr>
          <w:sz w:val="22"/>
          <w:szCs w:val="22"/>
          <w:lang w:val="es-ES_tradnl"/>
        </w:rPr>
        <w:t xml:space="preserve"> de la provincia</w:t>
      </w:r>
      <w:r w:rsidRPr="00B11AB0">
        <w:rPr>
          <w:sz w:val="22"/>
          <w:szCs w:val="22"/>
          <w:lang w:val="es-ES_tradnl"/>
        </w:rPr>
        <w:t>.</w:t>
      </w:r>
    </w:p>
    <w:p w14:paraId="1AE35684" w14:textId="77777777" w:rsidR="00453911" w:rsidRPr="00B11AB0" w:rsidRDefault="00453911" w:rsidP="00453911">
      <w:pPr>
        <w:spacing w:after="200" w:line="360" w:lineRule="auto"/>
        <w:jc w:val="both"/>
        <w:rPr>
          <w:rFonts w:eastAsiaTheme="minorEastAsia"/>
          <w:sz w:val="22"/>
          <w:szCs w:val="22"/>
          <w:lang w:val="es-ES_tradnl"/>
        </w:rPr>
      </w:pPr>
    </w:p>
    <w:p w14:paraId="006E0B02" w14:textId="77777777" w:rsidR="00453911" w:rsidRPr="00953B18" w:rsidRDefault="00453911" w:rsidP="00453911">
      <w:pPr>
        <w:spacing w:after="200" w:line="360" w:lineRule="auto"/>
        <w:jc w:val="both"/>
        <w:rPr>
          <w:rFonts w:eastAsiaTheme="minorEastAsia"/>
          <w:sz w:val="22"/>
          <w:szCs w:val="22"/>
          <w:lang w:val="es-ES_tradnl"/>
        </w:rPr>
      </w:pPr>
    </w:p>
    <w:p w14:paraId="319725F6" w14:textId="77777777" w:rsidR="00CE7B4F" w:rsidRPr="00953B18" w:rsidRDefault="00CE7B4F" w:rsidP="00453911">
      <w:pPr>
        <w:spacing w:after="200" w:line="360" w:lineRule="auto"/>
        <w:jc w:val="both"/>
        <w:rPr>
          <w:rFonts w:eastAsiaTheme="minorEastAsia"/>
          <w:sz w:val="22"/>
          <w:szCs w:val="22"/>
          <w:lang w:val="es-ES_tradnl"/>
        </w:rPr>
      </w:pPr>
    </w:p>
    <w:p w14:paraId="18A8EB59" w14:textId="77777777" w:rsidR="00453911" w:rsidRPr="00953B18" w:rsidRDefault="00453911" w:rsidP="00453911">
      <w:pPr>
        <w:spacing w:after="200" w:line="360" w:lineRule="auto"/>
        <w:jc w:val="both"/>
        <w:rPr>
          <w:rFonts w:eastAsiaTheme="minorEastAsia"/>
          <w:sz w:val="22"/>
          <w:szCs w:val="22"/>
          <w:lang w:val="es-ES_tradnl"/>
        </w:rPr>
      </w:pPr>
    </w:p>
    <w:p w14:paraId="235981D6" w14:textId="77777777" w:rsidR="00453911" w:rsidRPr="00B11AB0" w:rsidRDefault="00453911" w:rsidP="00453911">
      <w:pPr>
        <w:spacing w:after="200" w:line="360" w:lineRule="auto"/>
        <w:jc w:val="both"/>
        <w:rPr>
          <w:sz w:val="22"/>
          <w:szCs w:val="22"/>
          <w:lang w:val="es-ES_tradnl"/>
        </w:rPr>
      </w:pPr>
    </w:p>
    <w:p w14:paraId="0B39F023" w14:textId="77777777" w:rsidR="00453911" w:rsidRPr="00B11AB0" w:rsidRDefault="00453911" w:rsidP="00453911">
      <w:pPr>
        <w:spacing w:after="200" w:line="360" w:lineRule="auto"/>
        <w:jc w:val="both"/>
        <w:rPr>
          <w:rFonts w:ascii="Helvetica" w:hAnsi="Helvetica" w:cs="Arial"/>
          <w:sz w:val="22"/>
          <w:szCs w:val="22"/>
          <w:lang w:val="es-ES_tradnl"/>
        </w:rPr>
      </w:pPr>
    </w:p>
    <w:p w14:paraId="1193F561" w14:textId="77777777" w:rsidR="00453911" w:rsidRPr="00B11AB0" w:rsidRDefault="00453911" w:rsidP="00453911">
      <w:pPr>
        <w:spacing w:after="200" w:line="360" w:lineRule="auto"/>
        <w:jc w:val="both"/>
        <w:rPr>
          <w:rFonts w:ascii="Helvetica" w:hAnsi="Helvetica" w:cs="Arial"/>
          <w:sz w:val="22"/>
          <w:szCs w:val="22"/>
          <w:lang w:val="es-ES_tradnl"/>
        </w:rPr>
      </w:pPr>
    </w:p>
    <w:p w14:paraId="6CF0F241" w14:textId="77777777" w:rsidR="00CE7B4F" w:rsidRPr="00B11AB0" w:rsidRDefault="00CE7B4F" w:rsidP="00453911">
      <w:pPr>
        <w:spacing w:after="200" w:line="360" w:lineRule="auto"/>
        <w:jc w:val="both"/>
        <w:rPr>
          <w:rFonts w:ascii="Helvetica" w:hAnsi="Helvetica" w:cs="Arial"/>
          <w:sz w:val="22"/>
          <w:szCs w:val="22"/>
          <w:lang w:val="es-ES_tradnl"/>
        </w:rPr>
      </w:pPr>
    </w:p>
    <w:p w14:paraId="30C51E1F" w14:textId="77777777" w:rsidR="002B0A5B" w:rsidRPr="00B11AB0" w:rsidRDefault="002B0A5B" w:rsidP="00453911">
      <w:pPr>
        <w:spacing w:after="200" w:line="360" w:lineRule="auto"/>
        <w:jc w:val="both"/>
        <w:rPr>
          <w:rFonts w:ascii="Helvetica" w:hAnsi="Helvetica" w:cs="Arial"/>
          <w:sz w:val="22"/>
          <w:szCs w:val="22"/>
          <w:lang w:val="es-ES_tradnl"/>
        </w:rPr>
      </w:pPr>
    </w:p>
    <w:p w14:paraId="6A42ED27" w14:textId="77777777" w:rsidR="00453911" w:rsidRPr="00B11AB0" w:rsidRDefault="00453911" w:rsidP="00CE7B4F">
      <w:pPr>
        <w:pStyle w:val="Ttulo6"/>
        <w:rPr>
          <w:lang w:val="es-ES_tradnl"/>
        </w:rPr>
      </w:pPr>
      <w:bookmarkStart w:id="4488" w:name="_Toc299791075"/>
      <w:r w:rsidRPr="00B11AB0">
        <w:rPr>
          <w:lang w:val="es-ES_tradnl"/>
        </w:rPr>
        <w:lastRenderedPageBreak/>
        <w:t>RECOMENDACIONES</w:t>
      </w:r>
      <w:bookmarkEnd w:id="4488"/>
    </w:p>
    <w:p w14:paraId="5BCC6CD8" w14:textId="77777777" w:rsidR="00453911" w:rsidRPr="00B11AB0" w:rsidRDefault="00453911" w:rsidP="00453911">
      <w:pPr>
        <w:spacing w:after="200" w:line="360" w:lineRule="auto"/>
        <w:jc w:val="both"/>
        <w:rPr>
          <w:b/>
          <w:sz w:val="22"/>
          <w:szCs w:val="22"/>
          <w:lang w:val="es-ES_tradnl"/>
        </w:rPr>
      </w:pPr>
    </w:p>
    <w:p w14:paraId="2490F378" w14:textId="77777777" w:rsidR="00453911" w:rsidRPr="00B11AB0" w:rsidRDefault="00453911" w:rsidP="00453911">
      <w:pPr>
        <w:pStyle w:val="Prrafodelista"/>
        <w:numPr>
          <w:ilvl w:val="0"/>
          <w:numId w:val="47"/>
        </w:numPr>
        <w:spacing w:after="200" w:line="360" w:lineRule="auto"/>
        <w:ind w:left="851"/>
        <w:jc w:val="both"/>
        <w:rPr>
          <w:sz w:val="22"/>
          <w:szCs w:val="22"/>
          <w:lang w:val="es-ES_tradnl"/>
        </w:rPr>
      </w:pPr>
      <w:r w:rsidRPr="00B11AB0">
        <w:rPr>
          <w:sz w:val="22"/>
          <w:szCs w:val="22"/>
          <w:lang w:val="es-ES_tradnl"/>
        </w:rPr>
        <w:t>Realizar una campaña informativa para difundir la información recolectada acerca de los personajes populares de la Provincia de Chimborazo.</w:t>
      </w:r>
    </w:p>
    <w:p w14:paraId="4C786FF6" w14:textId="77777777" w:rsidR="00453911" w:rsidRPr="00B11AB0" w:rsidRDefault="00453911" w:rsidP="00453911">
      <w:pPr>
        <w:pStyle w:val="Prrafodelista"/>
        <w:spacing w:after="200" w:line="360" w:lineRule="auto"/>
        <w:ind w:left="851" w:hanging="360"/>
        <w:jc w:val="both"/>
        <w:rPr>
          <w:sz w:val="22"/>
          <w:szCs w:val="22"/>
          <w:lang w:val="es-ES_tradnl"/>
        </w:rPr>
      </w:pPr>
    </w:p>
    <w:p w14:paraId="67D9178F" w14:textId="77777777" w:rsidR="00453911" w:rsidRPr="00B11AB0" w:rsidRDefault="00453911" w:rsidP="00453911">
      <w:pPr>
        <w:pStyle w:val="Prrafodelista"/>
        <w:numPr>
          <w:ilvl w:val="0"/>
          <w:numId w:val="47"/>
        </w:numPr>
        <w:spacing w:after="200" w:line="360" w:lineRule="auto"/>
        <w:ind w:left="851"/>
        <w:jc w:val="both"/>
        <w:rPr>
          <w:sz w:val="22"/>
          <w:szCs w:val="22"/>
          <w:lang w:val="es-ES_tradnl"/>
        </w:rPr>
      </w:pPr>
      <w:r w:rsidRPr="00B11AB0">
        <w:rPr>
          <w:sz w:val="22"/>
          <w:szCs w:val="22"/>
          <w:lang w:val="es-ES_tradnl"/>
        </w:rPr>
        <w:t>Que la técnica del paper craft se utilice en proyectos informativos ya que estas piezas graficas llaman mucho la atención y es una nueva forma de promocionar.</w:t>
      </w:r>
    </w:p>
    <w:p w14:paraId="436C13DF" w14:textId="77777777" w:rsidR="00453911" w:rsidRPr="00B11AB0" w:rsidRDefault="00453911" w:rsidP="00453911">
      <w:pPr>
        <w:pStyle w:val="Prrafodelista"/>
        <w:spacing w:after="200" w:line="360" w:lineRule="auto"/>
        <w:ind w:left="851" w:hanging="360"/>
        <w:jc w:val="both"/>
        <w:rPr>
          <w:sz w:val="22"/>
          <w:szCs w:val="22"/>
          <w:lang w:val="es-ES_tradnl"/>
        </w:rPr>
      </w:pPr>
    </w:p>
    <w:p w14:paraId="0E69C868" w14:textId="46E04930" w:rsidR="00453911" w:rsidRPr="00B11AB0" w:rsidRDefault="00453911" w:rsidP="00453911">
      <w:pPr>
        <w:pStyle w:val="Prrafodelista"/>
        <w:numPr>
          <w:ilvl w:val="0"/>
          <w:numId w:val="47"/>
        </w:numPr>
        <w:spacing w:after="200" w:line="360" w:lineRule="auto"/>
        <w:ind w:left="851"/>
        <w:jc w:val="both"/>
        <w:rPr>
          <w:sz w:val="22"/>
          <w:szCs w:val="22"/>
          <w:lang w:val="es-ES_tradnl"/>
        </w:rPr>
      </w:pPr>
      <w:r w:rsidRPr="00B11AB0">
        <w:rPr>
          <w:sz w:val="22"/>
          <w:szCs w:val="22"/>
          <w:lang w:val="es-ES_tradnl"/>
        </w:rPr>
        <w:t xml:space="preserve">Se recomienda utilizar los medios digitales para transmitir mensajes e informar a las personas, ya que de esta manera no contaminamos el medio ambiente y conseguimos llegar a un mayor </w:t>
      </w:r>
      <w:r w:rsidR="006B4969" w:rsidRPr="00B11AB0">
        <w:rPr>
          <w:sz w:val="22"/>
          <w:szCs w:val="22"/>
          <w:lang w:val="es-ES_tradnl"/>
        </w:rPr>
        <w:t>público</w:t>
      </w:r>
      <w:r w:rsidRPr="00B11AB0">
        <w:rPr>
          <w:sz w:val="22"/>
          <w:szCs w:val="22"/>
          <w:lang w:val="es-ES_tradnl"/>
        </w:rPr>
        <w:t xml:space="preserve"> objetivo debido a que la tecnología ha ido incrementando su popularidad y esta al alcance de todos.</w:t>
      </w:r>
    </w:p>
    <w:p w14:paraId="5C17696C" w14:textId="77777777" w:rsidR="003A6E61" w:rsidRPr="00B11AB0" w:rsidRDefault="003A6E61" w:rsidP="003A6E61">
      <w:pPr>
        <w:pStyle w:val="Prrafodelista"/>
        <w:spacing w:line="360" w:lineRule="auto"/>
        <w:ind w:left="993"/>
        <w:rPr>
          <w:rFonts w:ascii="Helvetica" w:hAnsi="Helvetica" w:cs="Arial"/>
          <w:b/>
          <w:sz w:val="22"/>
          <w:szCs w:val="22"/>
          <w:lang w:val="es-ES_tradnl"/>
        </w:rPr>
      </w:pPr>
    </w:p>
    <w:p w14:paraId="09344DFF" w14:textId="77777777" w:rsidR="003A6E61" w:rsidRPr="00953B18" w:rsidRDefault="003A6E61" w:rsidP="003A6E61">
      <w:pPr>
        <w:pStyle w:val="Prrafodelista"/>
        <w:spacing w:line="360" w:lineRule="auto"/>
        <w:ind w:left="993"/>
        <w:rPr>
          <w:rFonts w:ascii="Helvetica" w:hAnsi="Helvetica" w:cs="Arial"/>
          <w:b/>
          <w:sz w:val="22"/>
          <w:szCs w:val="22"/>
          <w:lang w:val="es-ES_tradnl"/>
        </w:rPr>
      </w:pPr>
    </w:p>
    <w:p w14:paraId="36A0E97B" w14:textId="77777777" w:rsidR="003A6E61" w:rsidRPr="00953B18" w:rsidRDefault="003A6E61" w:rsidP="003A6E61">
      <w:pPr>
        <w:pStyle w:val="Prrafodelista"/>
        <w:spacing w:line="360" w:lineRule="auto"/>
        <w:ind w:left="993"/>
        <w:rPr>
          <w:rFonts w:ascii="Helvetica" w:hAnsi="Helvetica" w:cs="Arial"/>
          <w:b/>
          <w:sz w:val="22"/>
          <w:szCs w:val="22"/>
          <w:lang w:val="es-ES_tradnl"/>
        </w:rPr>
      </w:pPr>
    </w:p>
    <w:p w14:paraId="5629F637" w14:textId="77777777" w:rsidR="003A6E61" w:rsidRPr="00953B18" w:rsidRDefault="003A6E61" w:rsidP="003A6E61">
      <w:pPr>
        <w:pStyle w:val="Prrafodelista"/>
        <w:spacing w:line="360" w:lineRule="auto"/>
        <w:ind w:left="993"/>
        <w:rPr>
          <w:rFonts w:ascii="Helvetica" w:hAnsi="Helvetica" w:cs="Arial"/>
          <w:b/>
          <w:sz w:val="22"/>
          <w:szCs w:val="22"/>
          <w:lang w:val="es-ES_tradnl"/>
        </w:rPr>
      </w:pPr>
    </w:p>
    <w:p w14:paraId="79B08DAC"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05380323"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50DD0EBC"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4B8B24E7"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34138D42"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6D1EE08F"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5499C802"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2A9ACA85"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0F582956"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443673A0"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77FEA17B"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7E85DC26"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705B905E"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03BE5C04"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02C6AC14" w14:textId="77777777" w:rsidR="00936C35" w:rsidRPr="00953B18" w:rsidRDefault="00936C35" w:rsidP="003A6E61">
      <w:pPr>
        <w:pStyle w:val="Prrafodelista"/>
        <w:spacing w:line="360" w:lineRule="auto"/>
        <w:ind w:left="993"/>
        <w:rPr>
          <w:rFonts w:ascii="Helvetica" w:hAnsi="Helvetica" w:cs="Arial"/>
          <w:b/>
          <w:sz w:val="22"/>
          <w:szCs w:val="22"/>
          <w:lang w:val="es-ES_tradnl"/>
        </w:rPr>
      </w:pPr>
    </w:p>
    <w:p w14:paraId="38DCAE4A"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05172680" w14:textId="77777777" w:rsidR="00453911" w:rsidRPr="00953B18" w:rsidRDefault="00453911" w:rsidP="003A6E61">
      <w:pPr>
        <w:pStyle w:val="Prrafodelista"/>
        <w:spacing w:line="360" w:lineRule="auto"/>
        <w:ind w:left="993"/>
        <w:rPr>
          <w:rFonts w:ascii="Helvetica" w:hAnsi="Helvetica" w:cs="Arial"/>
          <w:b/>
          <w:sz w:val="22"/>
          <w:szCs w:val="22"/>
          <w:lang w:val="es-ES_tradnl"/>
        </w:rPr>
      </w:pPr>
    </w:p>
    <w:p w14:paraId="1FB005BD" w14:textId="3ED8EC44" w:rsidR="003777FB" w:rsidRPr="00B11AB0" w:rsidRDefault="00333EFA" w:rsidP="003777FB">
      <w:pPr>
        <w:pStyle w:val="Ttulo6"/>
        <w:rPr>
          <w:lang w:val="es-ES_tradnl"/>
        </w:rPr>
      </w:pPr>
      <w:bookmarkStart w:id="4489" w:name="_Toc299791076"/>
      <w:r w:rsidRPr="00B11AB0">
        <w:rPr>
          <w:lang w:val="es-ES_tradnl"/>
        </w:rPr>
        <w:t>GLOSARIO</w:t>
      </w:r>
      <w:r w:rsidR="00AB6927" w:rsidRPr="00B11AB0">
        <w:rPr>
          <w:lang w:val="es-ES_tradnl"/>
        </w:rPr>
        <w:t xml:space="preserve"> TÉCNICO</w:t>
      </w:r>
      <w:bookmarkEnd w:id="4489"/>
    </w:p>
    <w:p w14:paraId="7097F385" w14:textId="1B8CFB76" w:rsidR="003777FB" w:rsidRPr="00B11AB0" w:rsidRDefault="003777FB" w:rsidP="003777FB">
      <w:pPr>
        <w:spacing w:line="360" w:lineRule="auto"/>
        <w:rPr>
          <w:lang w:val="es-ES_tradnl"/>
        </w:rPr>
      </w:pPr>
    </w:p>
    <w:p w14:paraId="3B958CAD" w14:textId="78A01BD4" w:rsidR="00333EFA" w:rsidDel="00C035B0" w:rsidRDefault="00333EFA">
      <w:pPr>
        <w:spacing w:after="200" w:line="360" w:lineRule="auto"/>
        <w:jc w:val="both"/>
        <w:rPr>
          <w:del w:id="4490" w:author="Angel Solórzano" w:date="2015-08-13T23:55:00Z"/>
          <w:b/>
          <w:sz w:val="22"/>
          <w:szCs w:val="22"/>
          <w:lang w:val="es-ES_tradnl"/>
        </w:rPr>
        <w:pPrChange w:id="4491" w:author="Angel Solórzano" w:date="2015-08-13T23:55:00Z">
          <w:pPr>
            <w:spacing w:line="360" w:lineRule="auto"/>
            <w:jc w:val="both"/>
          </w:pPr>
        </w:pPrChange>
      </w:pPr>
      <w:r w:rsidRPr="00B11AB0">
        <w:rPr>
          <w:b/>
          <w:sz w:val="22"/>
          <w:szCs w:val="22"/>
          <w:lang w:val="es-ES_tradnl"/>
        </w:rPr>
        <w:t>Alfangue</w:t>
      </w:r>
      <w:r w:rsidRPr="00B11AB0">
        <w:rPr>
          <w:sz w:val="22"/>
          <w:szCs w:val="22"/>
          <w:lang w:val="es-ES_tradnl"/>
        </w:rPr>
        <w:t>: Arma blanca parecida al sable, pero más corta, ancha y curvada.</w:t>
      </w:r>
    </w:p>
    <w:p w14:paraId="0CFBDFF2" w14:textId="77777777" w:rsidR="00C035B0" w:rsidRDefault="00C035B0" w:rsidP="003777FB">
      <w:pPr>
        <w:spacing w:after="200" w:line="360" w:lineRule="auto"/>
        <w:jc w:val="both"/>
        <w:rPr>
          <w:ins w:id="4492" w:author="Angel Solórzano" w:date="2015-08-13T23:55:00Z"/>
          <w:b/>
          <w:sz w:val="22"/>
          <w:szCs w:val="22"/>
          <w:lang w:val="es-ES_tradnl"/>
        </w:rPr>
      </w:pPr>
    </w:p>
    <w:p w14:paraId="35CAFA64" w14:textId="77777777" w:rsidR="00C035B0" w:rsidRPr="00B11AB0" w:rsidRDefault="00C035B0">
      <w:pPr>
        <w:spacing w:line="360" w:lineRule="auto"/>
        <w:jc w:val="both"/>
        <w:rPr>
          <w:ins w:id="4493" w:author="Angel Solórzano" w:date="2015-08-13T23:55:00Z"/>
          <w:b/>
          <w:sz w:val="22"/>
          <w:szCs w:val="22"/>
          <w:lang w:val="es-ES_tradnl"/>
        </w:rPr>
        <w:pPrChange w:id="4494" w:author="Angel Solórzano" w:date="2015-08-13T23:55:00Z">
          <w:pPr>
            <w:spacing w:after="200" w:line="360" w:lineRule="auto"/>
            <w:jc w:val="both"/>
          </w:pPr>
        </w:pPrChange>
      </w:pPr>
    </w:p>
    <w:p w14:paraId="7D090F6C" w14:textId="77777777" w:rsidR="00333EFA" w:rsidRPr="00B11AB0" w:rsidDel="00C035B0" w:rsidRDefault="00333EFA" w:rsidP="003777FB">
      <w:pPr>
        <w:spacing w:line="360" w:lineRule="auto"/>
        <w:jc w:val="both"/>
        <w:rPr>
          <w:del w:id="4495" w:author="Angel Solórzano" w:date="2015-08-13T23:55:00Z"/>
          <w:sz w:val="22"/>
          <w:szCs w:val="22"/>
          <w:lang w:val="es-ES_tradnl"/>
        </w:rPr>
      </w:pPr>
    </w:p>
    <w:p w14:paraId="7342A6BB" w14:textId="77777777" w:rsidR="00333EFA" w:rsidRPr="00B11AB0" w:rsidRDefault="00333EFA">
      <w:pPr>
        <w:spacing w:after="200" w:line="360" w:lineRule="auto"/>
        <w:jc w:val="both"/>
        <w:rPr>
          <w:sz w:val="22"/>
          <w:szCs w:val="22"/>
          <w:lang w:val="es-ES_tradnl"/>
        </w:rPr>
        <w:pPrChange w:id="4496" w:author="Angel Solórzano" w:date="2015-08-13T23:55:00Z">
          <w:pPr>
            <w:spacing w:line="360" w:lineRule="auto"/>
            <w:jc w:val="both"/>
          </w:pPr>
        </w:pPrChange>
      </w:pPr>
      <w:r w:rsidRPr="00B11AB0">
        <w:rPr>
          <w:b/>
          <w:sz w:val="22"/>
          <w:szCs w:val="22"/>
          <w:lang w:val="es-ES_tradnl"/>
        </w:rPr>
        <w:t>Azada</w:t>
      </w:r>
      <w:r w:rsidRPr="00B11AB0">
        <w:rPr>
          <w:sz w:val="22"/>
          <w:szCs w:val="22"/>
          <w:lang w:val="es-ES_tradnl"/>
        </w:rPr>
        <w:t>: Apero de labranza formado por una lámina o pala de metal con filo cortante en un extremo y un anillo por el que se encaja en un mango largo de madera con el que forma un ángulo agudo; se emplea para cavar tierras ya roturadas, para remover el estiércol, etc.</w:t>
      </w:r>
    </w:p>
    <w:p w14:paraId="5FA18D3B" w14:textId="77777777" w:rsidR="00333EFA" w:rsidRPr="00B11AB0" w:rsidRDefault="00333EFA">
      <w:pPr>
        <w:spacing w:line="360" w:lineRule="auto"/>
        <w:jc w:val="both"/>
        <w:rPr>
          <w:sz w:val="22"/>
          <w:szCs w:val="22"/>
          <w:lang w:val="es-ES_tradnl"/>
        </w:rPr>
      </w:pPr>
    </w:p>
    <w:p w14:paraId="5F0344A0" w14:textId="1EDD1B82" w:rsidR="00333EFA" w:rsidRPr="00B11AB0" w:rsidRDefault="006B4969" w:rsidP="00333EFA">
      <w:pPr>
        <w:spacing w:line="360" w:lineRule="auto"/>
        <w:jc w:val="both"/>
        <w:rPr>
          <w:sz w:val="22"/>
          <w:szCs w:val="22"/>
          <w:lang w:val="es-ES_tradnl"/>
        </w:rPr>
      </w:pPr>
      <w:r w:rsidRPr="00B11AB0">
        <w:rPr>
          <w:b/>
          <w:sz w:val="22"/>
          <w:szCs w:val="22"/>
          <w:lang w:val="es-ES_tradnl"/>
        </w:rPr>
        <w:t>Cíngulo</w:t>
      </w:r>
      <w:r w:rsidR="00333EFA" w:rsidRPr="00B11AB0">
        <w:rPr>
          <w:sz w:val="22"/>
          <w:szCs w:val="22"/>
          <w:lang w:val="es-ES_tradnl"/>
        </w:rPr>
        <w:t>: Cordón con una borla en cada extremo con que los sacerdotes católicos se ciñen el alba a la cintura.</w:t>
      </w:r>
    </w:p>
    <w:p w14:paraId="53B3F8F5" w14:textId="77777777" w:rsidR="00333EFA" w:rsidRPr="00B11AB0" w:rsidRDefault="00333EFA" w:rsidP="00333EFA">
      <w:pPr>
        <w:spacing w:line="360" w:lineRule="auto"/>
        <w:jc w:val="both"/>
        <w:rPr>
          <w:sz w:val="22"/>
          <w:szCs w:val="22"/>
          <w:lang w:val="es-ES_tradnl"/>
        </w:rPr>
      </w:pPr>
    </w:p>
    <w:p w14:paraId="1B6C8F29"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Cosmopolita</w:t>
      </w:r>
      <w:r w:rsidRPr="00B11AB0">
        <w:rPr>
          <w:sz w:val="22"/>
          <w:szCs w:val="22"/>
          <w:lang w:val="es-ES_tradnl"/>
        </w:rPr>
        <w:t>: Que ha viajado mucho a diferentes países, conoce culturas diversas y considera que cualquier parte del mundo es su patria.</w:t>
      </w:r>
    </w:p>
    <w:p w14:paraId="3A62B7C1" w14:textId="77777777" w:rsidR="00333EFA" w:rsidRPr="00B11AB0" w:rsidRDefault="00333EFA" w:rsidP="00333EFA">
      <w:pPr>
        <w:spacing w:line="360" w:lineRule="auto"/>
        <w:jc w:val="both"/>
        <w:rPr>
          <w:sz w:val="22"/>
          <w:szCs w:val="22"/>
          <w:lang w:val="es-ES_tradnl"/>
        </w:rPr>
      </w:pPr>
    </w:p>
    <w:p w14:paraId="2EBCD3FD"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Dualismo</w:t>
      </w:r>
      <w:r w:rsidRPr="00B11AB0">
        <w:rPr>
          <w:sz w:val="22"/>
          <w:szCs w:val="22"/>
          <w:lang w:val="es-ES_tradnl"/>
        </w:rPr>
        <w:t>: Doctrina filosófica o religiosa que explica un orden de cosas o todo el universo como el resultado de la acción combinada de dos principios opuestos e irreductibles.</w:t>
      </w:r>
    </w:p>
    <w:p w14:paraId="78303E67" w14:textId="77777777" w:rsidR="00333EFA" w:rsidRPr="00B11AB0" w:rsidRDefault="00333EFA" w:rsidP="00333EFA">
      <w:pPr>
        <w:spacing w:line="360" w:lineRule="auto"/>
        <w:jc w:val="both"/>
        <w:rPr>
          <w:sz w:val="22"/>
          <w:szCs w:val="22"/>
          <w:lang w:val="es-ES_tradnl"/>
        </w:rPr>
      </w:pPr>
    </w:p>
    <w:p w14:paraId="1D1D5E50"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Eliolatrico</w:t>
      </w:r>
      <w:r w:rsidRPr="00B11AB0">
        <w:rPr>
          <w:sz w:val="22"/>
          <w:szCs w:val="22"/>
          <w:lang w:val="es-ES_tradnl"/>
        </w:rPr>
        <w:t>: Culto al sol.</w:t>
      </w:r>
    </w:p>
    <w:p w14:paraId="6DD6E6B5" w14:textId="77777777" w:rsidR="00333EFA" w:rsidRPr="00B11AB0" w:rsidRDefault="00333EFA" w:rsidP="00333EFA">
      <w:pPr>
        <w:spacing w:line="360" w:lineRule="auto"/>
        <w:jc w:val="both"/>
        <w:rPr>
          <w:sz w:val="22"/>
          <w:szCs w:val="22"/>
          <w:lang w:val="es-ES_tradnl"/>
        </w:rPr>
      </w:pPr>
    </w:p>
    <w:p w14:paraId="0AB7EEE5"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Empirismo</w:t>
      </w:r>
      <w:r w:rsidRPr="00B11AB0">
        <w:rPr>
          <w:sz w:val="22"/>
          <w:szCs w:val="22"/>
          <w:lang w:val="es-ES_tradnl"/>
        </w:rPr>
        <w:t>: Doctrina psicológica y epistemológica que, frente al racionalismo, afirma que cualquier tipo de conocimiento procede únicamente de la experiencia, ya sea experiencia interna (reflexión) o externa (sensación), y que esta es su única base.</w:t>
      </w:r>
    </w:p>
    <w:p w14:paraId="685DA02B" w14:textId="77777777" w:rsidR="00333EFA" w:rsidRPr="00B11AB0" w:rsidRDefault="00333EFA" w:rsidP="00333EFA">
      <w:pPr>
        <w:spacing w:line="360" w:lineRule="auto"/>
        <w:jc w:val="both"/>
        <w:rPr>
          <w:sz w:val="22"/>
          <w:szCs w:val="22"/>
          <w:lang w:val="es-ES_tradnl"/>
        </w:rPr>
      </w:pPr>
    </w:p>
    <w:p w14:paraId="4D5473C6"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Ergológico</w:t>
      </w:r>
      <w:r w:rsidRPr="00B11AB0">
        <w:rPr>
          <w:sz w:val="22"/>
          <w:szCs w:val="22"/>
          <w:lang w:val="es-ES_tradnl"/>
        </w:rPr>
        <w:t>: Se derivada etimológicamente de los vocablos griegos, ergon, acción, obra, trabajo empresa, y logos, palabra, discurso, razón, tratado, tiene dos acepciones, según se la considere en sentido amplio o estricto.</w:t>
      </w:r>
    </w:p>
    <w:p w14:paraId="6AD6798B" w14:textId="77777777" w:rsidR="00333EFA" w:rsidRPr="00B11AB0" w:rsidRDefault="00333EFA" w:rsidP="00333EFA">
      <w:pPr>
        <w:spacing w:line="360" w:lineRule="auto"/>
        <w:jc w:val="both"/>
        <w:rPr>
          <w:sz w:val="22"/>
          <w:szCs w:val="22"/>
          <w:lang w:val="es-ES_tradnl"/>
        </w:rPr>
      </w:pPr>
    </w:p>
    <w:p w14:paraId="3BEA4FB1"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Erudita</w:t>
      </w:r>
      <w:r w:rsidRPr="00B11AB0">
        <w:rPr>
          <w:sz w:val="22"/>
          <w:szCs w:val="22"/>
          <w:lang w:val="es-ES_tradnl"/>
        </w:rPr>
        <w:t>: Una persona que tiene erudición se denomina erudita. Sabio, docto, ilustrado e instruido son sinónimos de erudito.</w:t>
      </w:r>
    </w:p>
    <w:p w14:paraId="4101C73A" w14:textId="77777777" w:rsidR="00333EFA" w:rsidRPr="00B11AB0" w:rsidRDefault="00333EFA" w:rsidP="00333EFA">
      <w:pPr>
        <w:spacing w:line="360" w:lineRule="auto"/>
        <w:jc w:val="both"/>
        <w:rPr>
          <w:sz w:val="22"/>
          <w:szCs w:val="22"/>
          <w:lang w:val="es-ES_tradnl"/>
        </w:rPr>
      </w:pPr>
    </w:p>
    <w:p w14:paraId="27000E32"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Estilema</w:t>
      </w:r>
      <w:r w:rsidRPr="00B11AB0">
        <w:rPr>
          <w:sz w:val="22"/>
          <w:szCs w:val="22"/>
          <w:lang w:val="es-ES_tradnl"/>
        </w:rPr>
        <w:t>: Es un término que suele utilizarse para definir los rasgos o constantes característicos del estilo de un autor.</w:t>
      </w:r>
    </w:p>
    <w:p w14:paraId="7C44CE1D" w14:textId="0A97A308" w:rsidR="00333EFA" w:rsidRPr="00B11AB0" w:rsidRDefault="00120429" w:rsidP="00333EFA">
      <w:pPr>
        <w:spacing w:line="360" w:lineRule="auto"/>
        <w:jc w:val="both"/>
        <w:rPr>
          <w:sz w:val="22"/>
          <w:szCs w:val="22"/>
          <w:lang w:val="es-ES_tradnl"/>
        </w:rPr>
      </w:pPr>
      <w:ins w:id="4497" w:author="Angel Solórzano" w:date="2015-11-17T12:59:00Z">
        <w:r>
          <w:rPr>
            <w:noProof/>
            <w:sz w:val="24"/>
            <w:szCs w:val="24"/>
            <w:rPrChange w:id="4498">
              <w:rPr>
                <w:noProof/>
              </w:rPr>
            </w:rPrChange>
          </w:rPr>
          <mc:AlternateContent>
            <mc:Choice Requires="wps">
              <w:drawing>
                <wp:anchor distT="0" distB="0" distL="114300" distR="114300" simplePos="0" relativeHeight="251663360" behindDoc="0" locked="0" layoutInCell="1" allowOverlap="1" wp14:anchorId="3C1DAD65" wp14:editId="6A91C23F">
                  <wp:simplePos x="0" y="0"/>
                  <wp:positionH relativeFrom="column">
                    <wp:posOffset>2628900</wp:posOffset>
                  </wp:positionH>
                  <wp:positionV relativeFrom="paragraph">
                    <wp:posOffset>287020</wp:posOffset>
                  </wp:positionV>
                  <wp:extent cx="342900" cy="228600"/>
                  <wp:effectExtent l="0" t="0" r="38100" b="25400"/>
                  <wp:wrapThrough wrapText="bothSides">
                    <wp:wrapPolygon edited="0">
                      <wp:start x="0" y="0"/>
                      <wp:lineTo x="0" y="21600"/>
                      <wp:lineTo x="22400" y="21600"/>
                      <wp:lineTo x="22400" y="0"/>
                      <wp:lineTo x="0" y="0"/>
                    </wp:wrapPolygon>
                  </wp:wrapThrough>
                  <wp:docPr id="45" name="Rectángulo redondeado 45"/>
                  <wp:cNvGraphicFramePr/>
                  <a:graphic xmlns:a="http://schemas.openxmlformats.org/drawingml/2006/main">
                    <a:graphicData uri="http://schemas.microsoft.com/office/word/2010/wordprocessingShape">
                      <wps:wsp>
                        <wps:cNvSpPr/>
                        <wps:spPr>
                          <a:xfrm>
                            <a:off x="0" y="0"/>
                            <a:ext cx="342900" cy="228600"/>
                          </a:xfrm>
                          <a:prstGeom prst="round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1A63E7" id="Rectángulo redondeado 45" o:spid="_x0000_s1026" style="position:absolute;margin-left:207pt;margin-top:22.6pt;width:27pt;height:18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" strokecolor="white" strokeweight=".5pt">
                  <v:stroke joinstyle="miter"/>
                  <w10:wrap type="through"/>
                </v:roundrect>
              </w:pict>
            </mc:Fallback>
          </mc:AlternateContent>
        </w:r>
      </w:ins>
    </w:p>
    <w:p w14:paraId="482D6649"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Falsete</w:t>
      </w:r>
      <w:r w:rsidRPr="00B11AB0">
        <w:rPr>
          <w:sz w:val="22"/>
          <w:szCs w:val="22"/>
          <w:lang w:val="es-ES_tradnl"/>
        </w:rPr>
        <w:t xml:space="preserve">: Voz más aguda que la natural, que se produce voluntaria o involuntariamente al </w:t>
      </w:r>
      <w:r w:rsidRPr="00B11AB0">
        <w:rPr>
          <w:sz w:val="22"/>
          <w:szCs w:val="22"/>
          <w:lang w:val="es-ES_tradnl"/>
        </w:rPr>
        <w:lastRenderedPageBreak/>
        <w:t>hablar y sobre todo al cantar.</w:t>
      </w:r>
    </w:p>
    <w:p w14:paraId="76A42AC3" w14:textId="77777777" w:rsidR="00333EFA" w:rsidRPr="00B11AB0" w:rsidRDefault="00333EFA" w:rsidP="00333EFA">
      <w:pPr>
        <w:spacing w:line="360" w:lineRule="auto"/>
        <w:jc w:val="both"/>
        <w:rPr>
          <w:sz w:val="22"/>
          <w:szCs w:val="22"/>
          <w:lang w:val="es-ES_tradnl"/>
        </w:rPr>
      </w:pPr>
    </w:p>
    <w:p w14:paraId="10B9DB5C"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Faldellines</w:t>
      </w:r>
      <w:r w:rsidRPr="00B11AB0">
        <w:rPr>
          <w:sz w:val="22"/>
          <w:szCs w:val="22"/>
          <w:lang w:val="es-ES_tradnl"/>
        </w:rPr>
        <w:t>: Se llama faldellín a una falda corta que llega sólo hasta las rodillas.</w:t>
      </w:r>
    </w:p>
    <w:p w14:paraId="13098157" w14:textId="77777777" w:rsidR="00333EFA" w:rsidRPr="00B11AB0" w:rsidRDefault="00333EFA" w:rsidP="00333EFA">
      <w:pPr>
        <w:spacing w:line="360" w:lineRule="auto"/>
        <w:jc w:val="both"/>
        <w:rPr>
          <w:sz w:val="22"/>
          <w:szCs w:val="22"/>
          <w:lang w:val="es-ES_tradnl"/>
        </w:rPr>
      </w:pPr>
    </w:p>
    <w:p w14:paraId="45210DEC"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Folclore</w:t>
      </w:r>
      <w:r w:rsidRPr="00B11AB0">
        <w:rPr>
          <w:sz w:val="22"/>
          <w:szCs w:val="22"/>
          <w:lang w:val="es-ES_tradnl"/>
        </w:rPr>
        <w:t>: Conjunto de las tradiciones, costumbres, canciones, etc., de un pueblo, país o región.</w:t>
      </w:r>
    </w:p>
    <w:p w14:paraId="6EB39BE1" w14:textId="77777777" w:rsidR="00333EFA" w:rsidRPr="00B11AB0" w:rsidRDefault="00333EFA" w:rsidP="00333EFA">
      <w:pPr>
        <w:spacing w:line="360" w:lineRule="auto"/>
        <w:jc w:val="both"/>
        <w:rPr>
          <w:sz w:val="22"/>
          <w:szCs w:val="22"/>
          <w:lang w:val="es-ES_tradnl"/>
        </w:rPr>
      </w:pPr>
    </w:p>
    <w:p w14:paraId="201FE4BD"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Mítico</w:t>
      </w:r>
      <w:r w:rsidRPr="00B11AB0">
        <w:rPr>
          <w:sz w:val="22"/>
          <w:szCs w:val="22"/>
          <w:lang w:val="es-ES_tradnl"/>
        </w:rPr>
        <w:t>: Que es muy famoso y sobresale entre los de su género hasta tal punto que ha entrado a formar parte de la historia o se ha convertido en un modelo.</w:t>
      </w:r>
    </w:p>
    <w:p w14:paraId="7B6FE632" w14:textId="77777777" w:rsidR="00333EFA" w:rsidRPr="00B11AB0" w:rsidRDefault="00333EFA" w:rsidP="00333EFA">
      <w:pPr>
        <w:spacing w:line="360" w:lineRule="auto"/>
        <w:jc w:val="both"/>
        <w:rPr>
          <w:sz w:val="22"/>
          <w:szCs w:val="22"/>
          <w:lang w:val="es-ES_tradnl"/>
        </w:rPr>
      </w:pPr>
    </w:p>
    <w:p w14:paraId="0296DD83"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Modelismo</w:t>
      </w:r>
      <w:r w:rsidRPr="00B11AB0">
        <w:rPr>
          <w:sz w:val="22"/>
          <w:szCs w:val="22"/>
          <w:lang w:val="es-ES_tradnl"/>
        </w:rPr>
        <w:t>: Técnica de construcción de modelos a escala reducida.</w:t>
      </w:r>
    </w:p>
    <w:p w14:paraId="0EDEF5E4" w14:textId="77777777" w:rsidR="00333EFA" w:rsidRPr="00B11AB0" w:rsidRDefault="00333EFA" w:rsidP="00333EFA">
      <w:pPr>
        <w:spacing w:line="360" w:lineRule="auto"/>
        <w:jc w:val="both"/>
        <w:rPr>
          <w:sz w:val="22"/>
          <w:szCs w:val="22"/>
          <w:lang w:val="es-ES_tradnl"/>
        </w:rPr>
      </w:pPr>
    </w:p>
    <w:p w14:paraId="70BC9C90"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Origami</w:t>
      </w:r>
      <w:r w:rsidRPr="00B11AB0">
        <w:rPr>
          <w:sz w:val="22"/>
          <w:szCs w:val="22"/>
          <w:lang w:val="es-ES_tradnl"/>
        </w:rPr>
        <w:t>: es el arte japonés del plegado de papel, viene de las palabras japonesas "ori" que significa plegado, y "gami" que significa papel.</w:t>
      </w:r>
    </w:p>
    <w:p w14:paraId="1A8BEAB2" w14:textId="77777777" w:rsidR="00333EFA" w:rsidRPr="00B11AB0" w:rsidRDefault="00333EFA" w:rsidP="00333EFA">
      <w:pPr>
        <w:spacing w:line="360" w:lineRule="auto"/>
        <w:jc w:val="both"/>
        <w:rPr>
          <w:sz w:val="22"/>
          <w:szCs w:val="22"/>
          <w:lang w:val="es-ES_tradnl"/>
        </w:rPr>
      </w:pPr>
    </w:p>
    <w:p w14:paraId="0ECF4671"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Pretéritas</w:t>
      </w:r>
      <w:r w:rsidRPr="00B11AB0">
        <w:rPr>
          <w:sz w:val="22"/>
          <w:szCs w:val="22"/>
          <w:lang w:val="es-ES_tradnl"/>
        </w:rPr>
        <w:t>: Se dice de lo que ya ha pasado o sucedido.</w:t>
      </w:r>
    </w:p>
    <w:p w14:paraId="04B7715B" w14:textId="77777777" w:rsidR="00333EFA" w:rsidRPr="00B11AB0" w:rsidRDefault="00333EFA" w:rsidP="00333EFA">
      <w:pPr>
        <w:spacing w:line="360" w:lineRule="auto"/>
        <w:jc w:val="both"/>
        <w:rPr>
          <w:sz w:val="22"/>
          <w:szCs w:val="22"/>
          <w:lang w:val="es-ES_tradnl"/>
        </w:rPr>
      </w:pPr>
    </w:p>
    <w:p w14:paraId="40CE067D"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Prioste</w:t>
      </w:r>
      <w:r w:rsidRPr="00B11AB0">
        <w:rPr>
          <w:sz w:val="22"/>
          <w:szCs w:val="22"/>
          <w:lang w:val="es-ES_tradnl"/>
        </w:rPr>
        <w:t>: lo vistieron con la túnica de prioste de la Hermandad del Gran Poder.</w:t>
      </w:r>
    </w:p>
    <w:p w14:paraId="0C845680" w14:textId="77777777" w:rsidR="00333EFA" w:rsidRPr="00B11AB0" w:rsidRDefault="00333EFA" w:rsidP="00333EFA">
      <w:pPr>
        <w:spacing w:line="360" w:lineRule="auto"/>
        <w:jc w:val="both"/>
        <w:rPr>
          <w:sz w:val="22"/>
          <w:szCs w:val="22"/>
          <w:lang w:val="es-ES_tradnl"/>
        </w:rPr>
      </w:pPr>
    </w:p>
    <w:p w14:paraId="3ADBAE0C"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Rebenque</w:t>
      </w:r>
      <w:r w:rsidRPr="00B11AB0">
        <w:rPr>
          <w:sz w:val="22"/>
          <w:szCs w:val="22"/>
          <w:lang w:val="es-ES_tradnl"/>
        </w:rPr>
        <w:t>: Látigo de cuero o cáñamo untado con brea con el cual se azotaba a los galeotes.</w:t>
      </w:r>
    </w:p>
    <w:p w14:paraId="639DDF77" w14:textId="77777777" w:rsidR="00333EFA" w:rsidRPr="00B11AB0" w:rsidRDefault="00333EFA" w:rsidP="00333EFA">
      <w:pPr>
        <w:spacing w:line="360" w:lineRule="auto"/>
        <w:jc w:val="both"/>
        <w:rPr>
          <w:sz w:val="22"/>
          <w:szCs w:val="22"/>
          <w:lang w:val="es-ES_tradnl"/>
        </w:rPr>
      </w:pPr>
    </w:p>
    <w:p w14:paraId="18B0C486"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Semántico</w:t>
      </w:r>
      <w:r w:rsidRPr="00B11AB0">
        <w:rPr>
          <w:sz w:val="22"/>
          <w:szCs w:val="22"/>
          <w:lang w:val="es-ES_tradnl"/>
        </w:rPr>
        <w:t>: Del significado de las palabras o de las oraciones o relacionado con él.</w:t>
      </w:r>
    </w:p>
    <w:p w14:paraId="4BF726F2" w14:textId="77777777" w:rsidR="00333EFA" w:rsidRPr="00B11AB0" w:rsidRDefault="00333EFA" w:rsidP="00333EFA">
      <w:pPr>
        <w:spacing w:line="360" w:lineRule="auto"/>
        <w:jc w:val="both"/>
        <w:rPr>
          <w:sz w:val="22"/>
          <w:szCs w:val="22"/>
          <w:lang w:val="es-ES_tradnl"/>
        </w:rPr>
      </w:pPr>
    </w:p>
    <w:p w14:paraId="50700B11"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Sincretismo</w:t>
      </w:r>
      <w:r w:rsidRPr="00B11AB0">
        <w:rPr>
          <w:sz w:val="22"/>
          <w:szCs w:val="22"/>
          <w:lang w:val="es-ES_tradnl"/>
        </w:rPr>
        <w:t>: Tendencia a conjuntar y armonizar corrientes de pensamiento o ideas opuestas.</w:t>
      </w:r>
    </w:p>
    <w:p w14:paraId="75656277"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Transgredido</w:t>
      </w:r>
      <w:r w:rsidRPr="00B11AB0">
        <w:rPr>
          <w:sz w:val="22"/>
          <w:szCs w:val="22"/>
          <w:lang w:val="es-ES_tradnl"/>
        </w:rPr>
        <w:t>: quebrar o actuar en contra de una ley, norma o regla.</w:t>
      </w:r>
    </w:p>
    <w:p w14:paraId="3A92B1FF" w14:textId="77777777" w:rsidR="00333EFA" w:rsidRPr="00B11AB0" w:rsidRDefault="00333EFA" w:rsidP="00333EFA">
      <w:pPr>
        <w:spacing w:line="360" w:lineRule="auto"/>
        <w:jc w:val="both"/>
        <w:rPr>
          <w:sz w:val="22"/>
          <w:szCs w:val="22"/>
          <w:lang w:val="es-ES_tradnl"/>
        </w:rPr>
      </w:pPr>
    </w:p>
    <w:p w14:paraId="4D7F6086"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Transguiador</w:t>
      </w:r>
      <w:r w:rsidRPr="00B11AB0">
        <w:rPr>
          <w:sz w:val="22"/>
          <w:szCs w:val="22"/>
          <w:lang w:val="es-ES_tradnl"/>
        </w:rPr>
        <w:t>: El arte de revelar el significado e importancia del legado.</w:t>
      </w:r>
    </w:p>
    <w:p w14:paraId="28C34E58" w14:textId="77777777" w:rsidR="00333EFA" w:rsidRPr="00B11AB0" w:rsidRDefault="00333EFA" w:rsidP="00333EFA">
      <w:pPr>
        <w:spacing w:line="360" w:lineRule="auto"/>
        <w:jc w:val="both"/>
        <w:rPr>
          <w:sz w:val="22"/>
          <w:szCs w:val="22"/>
          <w:lang w:val="es-ES_tradnl"/>
        </w:rPr>
      </w:pPr>
    </w:p>
    <w:p w14:paraId="2AA6C0BC" w14:textId="77777777" w:rsidR="00333EFA" w:rsidRPr="00B11AB0" w:rsidRDefault="00333EFA" w:rsidP="00333EFA">
      <w:pPr>
        <w:spacing w:line="360" w:lineRule="auto"/>
        <w:jc w:val="both"/>
        <w:rPr>
          <w:sz w:val="22"/>
          <w:szCs w:val="22"/>
          <w:lang w:val="es-ES_tradnl"/>
        </w:rPr>
      </w:pPr>
      <w:r w:rsidRPr="00B11AB0">
        <w:rPr>
          <w:b/>
          <w:sz w:val="22"/>
          <w:szCs w:val="22"/>
          <w:lang w:val="es-ES_tradnl"/>
        </w:rPr>
        <w:t>Vernacular</w:t>
      </w:r>
      <w:r w:rsidRPr="00B11AB0">
        <w:rPr>
          <w:sz w:val="22"/>
          <w:szCs w:val="22"/>
          <w:lang w:val="es-ES_tradnl"/>
        </w:rPr>
        <w:t>: La palabra vernáculo significa propio del lugar o país de nacimiento de uno</w:t>
      </w:r>
      <w:r w:rsidRPr="00B11AB0">
        <w:rPr>
          <w:b/>
          <w:sz w:val="22"/>
          <w:szCs w:val="22"/>
          <w:lang w:val="es-ES_tradnl"/>
        </w:rPr>
        <w:t>,</w:t>
      </w:r>
      <w:r w:rsidRPr="00B11AB0">
        <w:rPr>
          <w:sz w:val="22"/>
          <w:szCs w:val="22"/>
          <w:lang w:val="es-ES_tradnl"/>
        </w:rPr>
        <w:t xml:space="preserve"> nativo, especialmente cuando se refiere al lenguaje.</w:t>
      </w:r>
    </w:p>
    <w:p w14:paraId="7F1C2782" w14:textId="74D5CA7E" w:rsidR="00936C35" w:rsidRPr="00953B18" w:rsidRDefault="00120429" w:rsidP="00936C35">
      <w:pPr>
        <w:spacing w:line="360" w:lineRule="auto"/>
        <w:rPr>
          <w:rFonts w:ascii="Helvetica" w:hAnsi="Helvetica" w:cs="Arial"/>
          <w:b/>
          <w:sz w:val="22"/>
          <w:szCs w:val="22"/>
          <w:lang w:val="es-ES_tradnl"/>
        </w:rPr>
        <w:sectPr w:rsidR="00936C35" w:rsidRPr="00953B18" w:rsidSect="008B7A0B">
          <w:pgSz w:w="12242" w:h="15842"/>
          <w:pgMar w:top="1418" w:right="1418" w:bottom="1418" w:left="1985" w:header="0" w:footer="1134" w:gutter="0"/>
          <w:cols w:space="720"/>
          <w:formProt w:val="0"/>
          <w:docGrid w:linePitch="360" w:charSpace="2047"/>
        </w:sectPr>
      </w:pPr>
      <w:ins w:id="4499" w:author="Angel Solórzano" w:date="2015-11-17T13:00:00Z">
        <w:r>
          <w:rPr>
            <w:noProof/>
            <w:sz w:val="24"/>
            <w:szCs w:val="24"/>
            <w:rPrChange w:id="4500">
              <w:rPr>
                <w:noProof/>
              </w:rPr>
            </w:rPrChange>
          </w:rPr>
          <mc:AlternateContent>
            <mc:Choice Requires="wps">
              <w:drawing>
                <wp:anchor distT="0" distB="0" distL="114300" distR="114300" simplePos="0" relativeHeight="251665408" behindDoc="0" locked="0" layoutInCell="1" allowOverlap="1" wp14:anchorId="48C63B49" wp14:editId="17DBF79D">
                  <wp:simplePos x="0" y="0"/>
                  <wp:positionH relativeFrom="column">
                    <wp:posOffset>2628900</wp:posOffset>
                  </wp:positionH>
                  <wp:positionV relativeFrom="paragraph">
                    <wp:posOffset>1000760</wp:posOffset>
                  </wp:positionV>
                  <wp:extent cx="342900" cy="228600"/>
                  <wp:effectExtent l="0" t="0" r="38100" b="25400"/>
                  <wp:wrapThrough wrapText="bothSides">
                    <wp:wrapPolygon edited="0">
                      <wp:start x="0" y="0"/>
                      <wp:lineTo x="0" y="21600"/>
                      <wp:lineTo x="22400" y="21600"/>
                      <wp:lineTo x="22400" y="0"/>
                      <wp:lineTo x="0" y="0"/>
                    </wp:wrapPolygon>
                  </wp:wrapThrough>
                  <wp:docPr id="46" name="Rectángulo redondeado 46"/>
                  <wp:cNvGraphicFramePr/>
                  <a:graphic xmlns:a="http://schemas.openxmlformats.org/drawingml/2006/main">
                    <a:graphicData uri="http://schemas.microsoft.com/office/word/2010/wordprocessingShape">
                      <wps:wsp>
                        <wps:cNvSpPr/>
                        <wps:spPr>
                          <a:xfrm>
                            <a:off x="0" y="0"/>
                            <a:ext cx="342900" cy="228600"/>
                          </a:xfrm>
                          <a:prstGeom prst="round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F7F678" id="Rectángulo redondeado 46" o:spid="_x0000_s1026" style="position:absolute;margin-left:207pt;margin-top:78.8pt;width:27pt;height:18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" strokecolor="white" strokeweight=".5pt">
                  <v:stroke joinstyle="miter"/>
                  <w10:wrap type="through"/>
                </v:roundrect>
              </w:pict>
            </mc:Fallback>
          </mc:AlternateContent>
        </w:r>
      </w:ins>
    </w:p>
    <w:p w14:paraId="6E2A5B28" w14:textId="7E83A679" w:rsidR="00AB6927" w:rsidRPr="00B11AB0" w:rsidRDefault="00AB6927" w:rsidP="003777FB">
      <w:pPr>
        <w:pStyle w:val="Ttulo6"/>
        <w:rPr>
          <w:lang w:val="es-ES_tradnl"/>
        </w:rPr>
      </w:pPr>
      <w:bookmarkStart w:id="4501" w:name="_Toc299791077"/>
      <w:r w:rsidRPr="00B11AB0">
        <w:rPr>
          <w:lang w:val="es-ES_tradnl"/>
        </w:rPr>
        <w:lastRenderedPageBreak/>
        <w:t>BIBLIOGRAFÍA</w:t>
      </w:r>
      <w:bookmarkEnd w:id="4501"/>
    </w:p>
    <w:p w14:paraId="63EDC2F3" w14:textId="77777777" w:rsidR="00F85797" w:rsidRPr="00AE3D47" w:rsidRDefault="00F85797" w:rsidP="00AE3D47">
      <w:pPr>
        <w:spacing w:after="200" w:line="360" w:lineRule="auto"/>
        <w:ind w:left="284"/>
        <w:jc w:val="both"/>
        <w:rPr>
          <w:b/>
          <w:sz w:val="22"/>
          <w:szCs w:val="22"/>
          <w:lang w:val="es-ES_tradnl"/>
        </w:rPr>
      </w:pPr>
    </w:p>
    <w:p w14:paraId="4564E7A7" w14:textId="76B315C1" w:rsidR="00FD7AE5" w:rsidRPr="00AE3D47" w:rsidRDefault="00F85797" w:rsidP="00AE3D47">
      <w:pPr>
        <w:pStyle w:val="Prrafodelista"/>
        <w:numPr>
          <w:ilvl w:val="0"/>
          <w:numId w:val="48"/>
        </w:numPr>
        <w:spacing w:line="360" w:lineRule="auto"/>
        <w:ind w:left="284"/>
        <w:rPr>
          <w:ins w:id="4502" w:author="Angel Solórzano" w:date="2015-08-13T23:51:00Z"/>
          <w:rFonts w:cs="Arial"/>
          <w:sz w:val="22"/>
          <w:szCs w:val="22"/>
          <w:lang w:val="es-ES_tradnl"/>
        </w:rPr>
      </w:pPr>
      <w:moveFromRangeStart w:id="4503" w:author="Angel Solórzano" w:date="2015-08-13T23:51:00Z" w:name="move301129221"/>
      <w:moveFrom w:id="4504" w:author="Angel Solórzano" w:date="2015-08-13T23:51:00Z">
        <w:r w:rsidRPr="00AE3D47" w:rsidDel="00FD7AE5">
          <w:rPr>
            <w:b/>
            <w:sz w:val="22"/>
            <w:szCs w:val="22"/>
            <w:shd w:val="clear" w:color="auto" w:fill="FFFFFF"/>
            <w:lang w:val="es-ES_tradnl"/>
            <w:rPrChange w:id="4505" w:author="Angel Solórzano" w:date="2015-08-13T23:55:00Z">
              <w:rPr>
                <w:b/>
                <w:shd w:val="clear" w:color="auto" w:fill="FFFFFF"/>
                <w:lang w:val="es-ES_tradnl"/>
              </w:rPr>
            </w:rPrChange>
          </w:rPr>
          <w:t>CHIMBORAZO, RIOBAMBA, ACTORES SOCIALES Y PARTICIPACIÓN</w:t>
        </w:r>
      </w:moveFrom>
      <w:moveFromRangeEnd w:id="4503"/>
      <w:ins w:id="4506" w:author="Angel Solórzano" w:date="2015-08-13T23:51:00Z">
        <w:r w:rsidR="00FD7AE5" w:rsidRPr="00AE3D47">
          <w:rPr>
            <w:rFonts w:cs="Arial"/>
            <w:b/>
            <w:sz w:val="22"/>
            <w:szCs w:val="22"/>
            <w:lang w:val="es-ES_tradnl"/>
          </w:rPr>
          <w:t xml:space="preserve">BURNETT, Edwuard. </w:t>
        </w:r>
        <w:r w:rsidR="00FD7AE5" w:rsidRPr="00AE3D47">
          <w:rPr>
            <w:rFonts w:cs="Arial"/>
            <w:sz w:val="22"/>
            <w:szCs w:val="22"/>
            <w:lang w:val="es-ES_tradnl"/>
          </w:rPr>
          <w:t>Cultura Primitiva en Paúl Bohannan y Mark Glazar, Antropología. Editorial Féli</w:t>
        </w:r>
        <w:r w:rsidR="006A3FCB" w:rsidRPr="00AE3D47">
          <w:rPr>
            <w:rFonts w:cs="Arial"/>
            <w:sz w:val="22"/>
            <w:szCs w:val="22"/>
            <w:lang w:val="es-ES_tradnl"/>
          </w:rPr>
          <w:t>x</w:t>
        </w:r>
        <w:r w:rsidR="00FD7AE5" w:rsidRPr="00AE3D47">
          <w:rPr>
            <w:rFonts w:cs="Arial"/>
            <w:sz w:val="22"/>
            <w:szCs w:val="22"/>
            <w:lang w:val="es-ES_tradnl"/>
          </w:rPr>
          <w:t xml:space="preserve"> Varela, Habana - Cuba. 2005. pp. 570.</w:t>
        </w:r>
      </w:ins>
    </w:p>
    <w:p w14:paraId="4F710733" w14:textId="77777777" w:rsidR="00FD7AE5" w:rsidRPr="00AE3D47" w:rsidRDefault="00FD7AE5">
      <w:pPr>
        <w:pStyle w:val="Prrafodelista"/>
        <w:spacing w:line="360" w:lineRule="auto"/>
        <w:ind w:left="284"/>
        <w:rPr>
          <w:ins w:id="4507" w:author="Angel Solórzano" w:date="2015-08-13T23:51:00Z"/>
          <w:rFonts w:cs="Arial"/>
          <w:sz w:val="22"/>
          <w:szCs w:val="22"/>
          <w:lang w:val="es-ES_tradnl"/>
        </w:rPr>
        <w:pPrChange w:id="4508" w:author="Angel Solórzano" w:date="2015-08-13T23:51:00Z">
          <w:pPr>
            <w:pStyle w:val="Prrafodelista"/>
            <w:numPr>
              <w:numId w:val="48"/>
            </w:numPr>
            <w:spacing w:line="360" w:lineRule="auto"/>
            <w:ind w:hanging="360"/>
          </w:pPr>
        </w:pPrChange>
      </w:pPr>
    </w:p>
    <w:p w14:paraId="6E2D004A" w14:textId="77777777" w:rsidR="00FD7AE5" w:rsidRPr="00AE3D47" w:rsidRDefault="00FD7AE5" w:rsidP="00AE3D47">
      <w:pPr>
        <w:pStyle w:val="Prrafodelista"/>
        <w:numPr>
          <w:ilvl w:val="0"/>
          <w:numId w:val="48"/>
        </w:numPr>
        <w:suppressAutoHyphens w:val="0"/>
        <w:spacing w:after="160" w:line="360" w:lineRule="auto"/>
        <w:ind w:left="284"/>
        <w:rPr>
          <w:b/>
          <w:sz w:val="22"/>
          <w:szCs w:val="22"/>
          <w:shd w:val="clear" w:color="auto" w:fill="FFFFFF"/>
          <w:lang w:val="es-ES_tradnl"/>
          <w:rPrChange w:id="4509" w:author="Angel Solórzano" w:date="2015-08-13T23:55:00Z">
            <w:rPr>
              <w:b/>
              <w:shd w:val="clear" w:color="auto" w:fill="FFFFFF"/>
              <w:lang w:val="es-ES_tradnl"/>
            </w:rPr>
          </w:rPrChange>
        </w:rPr>
      </w:pPr>
      <w:moveToRangeStart w:id="4510" w:author="Angel Solórzano" w:date="2015-08-13T23:51:00Z" w:name="move301129221"/>
      <w:moveTo w:id="4511" w:author="Angel Solórzano" w:date="2015-08-13T23:51:00Z">
        <w:r w:rsidRPr="00AE3D47">
          <w:rPr>
            <w:b/>
            <w:sz w:val="22"/>
            <w:szCs w:val="22"/>
            <w:shd w:val="clear" w:color="auto" w:fill="FFFFFF"/>
            <w:lang w:val="es-ES_tradnl"/>
            <w:rPrChange w:id="4512" w:author="Angel Solórzano" w:date="2015-08-13T23:55:00Z">
              <w:rPr>
                <w:b/>
                <w:shd w:val="clear" w:color="auto" w:fill="FFFFFF"/>
                <w:lang w:val="es-ES_tradnl"/>
              </w:rPr>
            </w:rPrChange>
          </w:rPr>
          <w:t>CHIMBORAZO, RIOBAMBA, ACTORES SOCIALES Y PARTICIPACIÓN</w:t>
        </w:r>
      </w:moveTo>
    </w:p>
    <w:moveToRangeEnd w:id="4510"/>
    <w:p w14:paraId="78DAAC2E" w14:textId="4E01314A" w:rsidR="00630FBE" w:rsidRPr="00AE3D47" w:rsidDel="00630FBE" w:rsidRDefault="00630FBE">
      <w:pPr>
        <w:pStyle w:val="Prrafodelista"/>
        <w:numPr>
          <w:ilvl w:val="0"/>
          <w:numId w:val="48"/>
        </w:numPr>
        <w:spacing w:line="360" w:lineRule="auto"/>
        <w:ind w:left="284"/>
        <w:rPr>
          <w:del w:id="4513" w:author="Angel Solórzano" w:date="2015-08-13T23:23:00Z"/>
          <w:b/>
          <w:sz w:val="22"/>
          <w:szCs w:val="22"/>
          <w:lang w:val="es-ES_tradnl"/>
          <w:rPrChange w:id="4514" w:author="Angel Solórzano" w:date="2015-08-13T23:55:00Z">
            <w:rPr>
              <w:del w:id="4515" w:author="Angel Solórzano" w:date="2015-08-13T23:23:00Z"/>
              <w:shd w:val="clear" w:color="auto" w:fill="FFFFFF"/>
              <w:lang w:val="es-ES_tradnl"/>
            </w:rPr>
          </w:rPrChange>
        </w:rPr>
        <w:pPrChange w:id="4516" w:author="Angel Solórzano" w:date="2015-08-13T23:23:00Z">
          <w:pPr>
            <w:pStyle w:val="Prrafodelista"/>
            <w:numPr>
              <w:numId w:val="48"/>
            </w:numPr>
            <w:suppressAutoHyphens w:val="0"/>
            <w:spacing w:after="160" w:line="360" w:lineRule="auto"/>
            <w:ind w:hanging="360"/>
          </w:pPr>
        </w:pPrChange>
      </w:pPr>
    </w:p>
    <w:p w14:paraId="48C1E574" w14:textId="77777777" w:rsidR="00F85797" w:rsidRPr="00AE3D47" w:rsidRDefault="00F85797" w:rsidP="00AE3D47">
      <w:pPr>
        <w:pStyle w:val="Prrafodelista"/>
        <w:spacing w:line="360" w:lineRule="auto"/>
        <w:ind w:left="284"/>
        <w:rPr>
          <w:sz w:val="22"/>
          <w:szCs w:val="22"/>
          <w:lang w:val="es-ES_tradnl"/>
          <w:rPrChange w:id="4517" w:author="Angel Solórzano" w:date="2015-08-13T23:55:00Z">
            <w:rPr>
              <w:u w:val="single"/>
              <w:lang w:val="es-ES_tradnl"/>
            </w:rPr>
          </w:rPrChange>
        </w:rPr>
      </w:pPr>
      <w:r w:rsidRPr="00AE3D47">
        <w:rPr>
          <w:sz w:val="22"/>
          <w:szCs w:val="22"/>
          <w:lang w:val="es-ES_tradnl"/>
          <w:rPrChange w:id="4518" w:author="Angel Solórzano" w:date="2015-08-13T23:55:00Z">
            <w:rPr>
              <w:u w:val="single"/>
              <w:lang w:val="es-ES_tradnl"/>
            </w:rPr>
          </w:rPrChange>
        </w:rPr>
        <w:t>http://www.flacsoandes.edu.ec/biblio/catalog/resGet.php?resId=6422</w:t>
      </w:r>
    </w:p>
    <w:p w14:paraId="518C6FD4" w14:textId="77777777" w:rsidR="00F85797" w:rsidRPr="00AE3D47" w:rsidRDefault="00F85797" w:rsidP="00AE3D47">
      <w:pPr>
        <w:pStyle w:val="Prrafodelista"/>
        <w:spacing w:line="360" w:lineRule="auto"/>
        <w:ind w:left="284"/>
        <w:rPr>
          <w:b/>
          <w:sz w:val="22"/>
          <w:szCs w:val="22"/>
          <w:shd w:val="clear" w:color="auto" w:fill="FFFFFF"/>
          <w:lang w:val="es-ES_tradnl"/>
          <w:rPrChange w:id="4519" w:author="Angel Solórzano" w:date="2015-08-13T23:55:00Z">
            <w:rPr>
              <w:b/>
              <w:shd w:val="clear" w:color="auto" w:fill="FFFFFF"/>
              <w:lang w:val="es-ES_tradnl"/>
            </w:rPr>
          </w:rPrChange>
        </w:rPr>
      </w:pPr>
      <w:r w:rsidRPr="00AE3D47">
        <w:rPr>
          <w:sz w:val="22"/>
          <w:szCs w:val="22"/>
          <w:lang w:val="es-ES_tradnl"/>
          <w:rPrChange w:id="4520" w:author="Angel Solórzano" w:date="2015-08-13T23:55:00Z">
            <w:rPr>
              <w:lang w:val="es-ES_tradnl"/>
            </w:rPr>
          </w:rPrChange>
        </w:rPr>
        <w:t>2015 - 04 - 29</w:t>
      </w:r>
    </w:p>
    <w:p w14:paraId="4F7644ED" w14:textId="77777777" w:rsidR="00630FBE" w:rsidRPr="00AE3D47" w:rsidRDefault="00630FBE" w:rsidP="00AE3D47">
      <w:pPr>
        <w:spacing w:line="360" w:lineRule="auto"/>
        <w:ind w:left="284"/>
        <w:rPr>
          <w:ins w:id="4521" w:author="Angel Solórzano" w:date="2015-08-13T23:23:00Z"/>
          <w:b/>
          <w:sz w:val="22"/>
          <w:szCs w:val="22"/>
          <w:lang w:val="es-ES_tradnl"/>
          <w:rPrChange w:id="4522" w:author="Angel Solórzano" w:date="2015-08-13T23:55:00Z">
            <w:rPr>
              <w:ins w:id="4523" w:author="Angel Solórzano" w:date="2015-08-13T23:23:00Z"/>
              <w:b/>
              <w:lang w:val="es-ES_tradnl"/>
            </w:rPr>
          </w:rPrChange>
        </w:rPr>
      </w:pPr>
    </w:p>
    <w:p w14:paraId="77DD08F5" w14:textId="3924216E" w:rsidR="00630FBE" w:rsidRPr="00AE3D47" w:rsidRDefault="00630FBE" w:rsidP="00AE3D47">
      <w:pPr>
        <w:pStyle w:val="Prrafodelista"/>
        <w:numPr>
          <w:ilvl w:val="0"/>
          <w:numId w:val="48"/>
        </w:numPr>
        <w:spacing w:line="360" w:lineRule="auto"/>
        <w:ind w:left="284"/>
        <w:rPr>
          <w:ins w:id="4524" w:author="Angel Solórzano" w:date="2015-08-13T23:23:00Z"/>
          <w:b/>
          <w:sz w:val="22"/>
          <w:szCs w:val="22"/>
          <w:lang w:val="es-ES_tradnl"/>
          <w:rPrChange w:id="4525" w:author="Angel Solórzano" w:date="2015-08-13T23:55:00Z">
            <w:rPr>
              <w:ins w:id="4526" w:author="Angel Solórzano" w:date="2015-08-13T23:23:00Z"/>
              <w:b/>
              <w:lang w:val="es-ES_tradnl"/>
            </w:rPr>
          </w:rPrChange>
        </w:rPr>
      </w:pPr>
      <w:ins w:id="4527" w:author="Angel Solórzano" w:date="2015-08-13T23:23:00Z">
        <w:r w:rsidRPr="00AE3D47">
          <w:rPr>
            <w:rFonts w:cs="Arial"/>
            <w:b/>
            <w:sz w:val="22"/>
            <w:szCs w:val="22"/>
            <w:lang w:val="es-ES_tradnl"/>
          </w:rPr>
          <w:t xml:space="preserve">Colección de autores. </w:t>
        </w:r>
        <w:r w:rsidRPr="00AE3D47">
          <w:rPr>
            <w:rFonts w:cs="Arial"/>
            <w:sz w:val="22"/>
            <w:szCs w:val="22"/>
            <w:lang w:val="es-ES_tradnl"/>
          </w:rPr>
          <w:t>CD Carreras Infor</w:t>
        </w:r>
        <w:r w:rsidR="00341F06" w:rsidRPr="00AE3D47">
          <w:rPr>
            <w:rFonts w:cs="Arial"/>
            <w:sz w:val="22"/>
            <w:szCs w:val="22"/>
            <w:lang w:val="es-ES_tradnl"/>
          </w:rPr>
          <w:t>mática. Versión 3. ISPETP. Cuba.</w:t>
        </w:r>
        <w:r w:rsidRPr="00AE3D47">
          <w:rPr>
            <w:rFonts w:cs="Arial"/>
            <w:sz w:val="22"/>
            <w:szCs w:val="22"/>
            <w:lang w:val="es-ES_tradnl"/>
          </w:rPr>
          <w:t xml:space="preserve"> 2004.</w:t>
        </w:r>
      </w:ins>
    </w:p>
    <w:p w14:paraId="315A7F93" w14:textId="77777777" w:rsidR="00630FBE" w:rsidRPr="00AE3D47" w:rsidRDefault="00630FBE" w:rsidP="00AE3D47">
      <w:pPr>
        <w:spacing w:line="360" w:lineRule="auto"/>
        <w:ind w:left="284"/>
        <w:rPr>
          <w:b/>
          <w:sz w:val="22"/>
          <w:szCs w:val="22"/>
          <w:lang w:val="es-ES_tradnl"/>
          <w:rPrChange w:id="4528" w:author="Angel Solórzano" w:date="2015-08-13T23:55:00Z">
            <w:rPr>
              <w:b/>
              <w:lang w:val="es-ES_tradnl"/>
            </w:rPr>
          </w:rPrChange>
        </w:rPr>
      </w:pPr>
    </w:p>
    <w:p w14:paraId="1E4424CC"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29" w:author="Angel Solórzano" w:date="2015-08-13T23:55:00Z">
            <w:rPr>
              <w:b/>
              <w:lang w:val="es-ES_tradnl"/>
            </w:rPr>
          </w:rPrChange>
        </w:rPr>
      </w:pPr>
      <w:r w:rsidRPr="00AE3D47">
        <w:rPr>
          <w:b/>
          <w:sz w:val="22"/>
          <w:szCs w:val="22"/>
          <w:lang w:val="es-ES_tradnl"/>
          <w:rPrChange w:id="4530" w:author="Angel Solórzano" w:date="2015-08-13T23:55:00Z">
            <w:rPr>
              <w:b/>
              <w:lang w:val="es-ES_tradnl"/>
            </w:rPr>
          </w:rPrChange>
        </w:rPr>
        <w:t>CONOZCA EL ECUADOR PROVINCIA DEL CHIMBORAZO</w:t>
      </w:r>
    </w:p>
    <w:p w14:paraId="37445C35" w14:textId="77777777" w:rsidR="00F85797" w:rsidRPr="00AE3D47" w:rsidRDefault="00F85797" w:rsidP="00AE3D47">
      <w:pPr>
        <w:pStyle w:val="Prrafodelista"/>
        <w:spacing w:line="360" w:lineRule="auto"/>
        <w:ind w:left="284"/>
        <w:rPr>
          <w:sz w:val="22"/>
          <w:szCs w:val="22"/>
          <w:lang w:val="es-ES_tradnl"/>
          <w:rPrChange w:id="4531" w:author="Angel Solórzano" w:date="2015-08-13T23:55:00Z">
            <w:rPr>
              <w:u w:val="single"/>
              <w:lang w:val="es-ES_tradnl"/>
            </w:rPr>
          </w:rPrChange>
        </w:rPr>
      </w:pPr>
      <w:r w:rsidRPr="00AE3D47">
        <w:rPr>
          <w:sz w:val="22"/>
          <w:szCs w:val="22"/>
          <w:lang w:val="es-ES_tradnl"/>
          <w:rPrChange w:id="4532" w:author="Angel Solórzano" w:date="2015-08-13T23:55:00Z">
            <w:rPr>
              <w:u w:val="single"/>
              <w:lang w:val="es-ES_tradnl"/>
            </w:rPr>
          </w:rPrChange>
        </w:rPr>
        <w:t>http://www.explored.com.ec/noticias-ecuador/conozca-el-ecuador-provincia-del-chimborazo-41169.html)</w:t>
      </w:r>
    </w:p>
    <w:p w14:paraId="54923CA3" w14:textId="77777777" w:rsidR="00F85797" w:rsidRPr="00AE3D47" w:rsidRDefault="00F85797" w:rsidP="00AE3D47">
      <w:pPr>
        <w:pStyle w:val="Prrafodelista"/>
        <w:spacing w:line="360" w:lineRule="auto"/>
        <w:ind w:left="284"/>
        <w:rPr>
          <w:b/>
          <w:sz w:val="22"/>
          <w:szCs w:val="22"/>
          <w:lang w:val="es-ES_tradnl"/>
          <w:rPrChange w:id="4533" w:author="Angel Solórzano" w:date="2015-08-13T23:55:00Z">
            <w:rPr>
              <w:b/>
              <w:lang w:val="es-ES_tradnl"/>
            </w:rPr>
          </w:rPrChange>
        </w:rPr>
      </w:pPr>
      <w:r w:rsidRPr="00AE3D47">
        <w:rPr>
          <w:sz w:val="22"/>
          <w:szCs w:val="22"/>
          <w:lang w:val="es-ES_tradnl"/>
          <w:rPrChange w:id="4534" w:author="Angel Solórzano" w:date="2015-08-13T23:55:00Z">
            <w:rPr>
              <w:lang w:val="es-ES_tradnl"/>
            </w:rPr>
          </w:rPrChange>
        </w:rPr>
        <w:t>2015 - 04 - 23</w:t>
      </w:r>
    </w:p>
    <w:p w14:paraId="092D1BD3" w14:textId="77777777" w:rsidR="00F85797" w:rsidRPr="00AE3D47" w:rsidRDefault="00F85797" w:rsidP="00AE3D47">
      <w:pPr>
        <w:spacing w:line="360" w:lineRule="auto"/>
        <w:ind w:left="284"/>
        <w:rPr>
          <w:b/>
          <w:sz w:val="22"/>
          <w:szCs w:val="22"/>
          <w:lang w:val="es-ES_tradnl"/>
          <w:rPrChange w:id="4535" w:author="Angel Solórzano" w:date="2015-08-13T23:55:00Z">
            <w:rPr>
              <w:b/>
              <w:lang w:val="es-ES_tradnl"/>
            </w:rPr>
          </w:rPrChange>
        </w:rPr>
      </w:pPr>
    </w:p>
    <w:p w14:paraId="229122A1"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36" w:author="Angel Solórzano" w:date="2015-08-13T23:55:00Z">
            <w:rPr>
              <w:b/>
              <w:lang w:val="es-ES_tradnl"/>
            </w:rPr>
          </w:rPrChange>
        </w:rPr>
      </w:pPr>
      <w:r w:rsidRPr="00AE3D47">
        <w:rPr>
          <w:b/>
          <w:sz w:val="22"/>
          <w:szCs w:val="22"/>
          <w:lang w:val="es-ES_tradnl"/>
          <w:rPrChange w:id="4537" w:author="Angel Solórzano" w:date="2015-08-13T23:55:00Z">
            <w:rPr>
              <w:b/>
              <w:lang w:val="es-ES_tradnl"/>
            </w:rPr>
          </w:rPrChange>
        </w:rPr>
        <w:t>CUALES SON LAS CARACTERÍSTICAS DE UN MULTIMEDIA</w:t>
      </w:r>
    </w:p>
    <w:p w14:paraId="34EA3E13" w14:textId="77777777" w:rsidR="00F85797" w:rsidRPr="00AE3D47" w:rsidRDefault="00F85797" w:rsidP="00AE3D47">
      <w:pPr>
        <w:pStyle w:val="Prrafodelista"/>
        <w:spacing w:line="360" w:lineRule="auto"/>
        <w:ind w:left="284"/>
        <w:rPr>
          <w:sz w:val="22"/>
          <w:szCs w:val="22"/>
          <w:lang w:val="es-ES_tradnl"/>
          <w:rPrChange w:id="4538" w:author="Angel Solórzano" w:date="2015-08-13T23:55:00Z">
            <w:rPr>
              <w:u w:val="single"/>
              <w:lang w:val="es-ES_tradnl"/>
            </w:rPr>
          </w:rPrChange>
        </w:rPr>
      </w:pPr>
      <w:r w:rsidRPr="00AE3D47">
        <w:rPr>
          <w:sz w:val="22"/>
          <w:szCs w:val="22"/>
          <w:lang w:val="es-ES_tradnl"/>
          <w:rPrChange w:id="4539" w:author="Angel Solórzano" w:date="2015-08-13T23:55:00Z">
            <w:rPr>
              <w:u w:val="single"/>
              <w:lang w:val="es-ES_tradnl"/>
            </w:rPr>
          </w:rPrChange>
        </w:rPr>
        <w:t>http://mc142.uib.es:8080/rid=1JGVHLT5V-1TRRDFC-D0V/Cuales%20son%20las%20caracteristicas%20de%20los%20materiales%20multimedia.pdf</w:t>
      </w:r>
    </w:p>
    <w:p w14:paraId="195C329A" w14:textId="77777777" w:rsidR="00F85797" w:rsidRPr="00AE3D47" w:rsidRDefault="00F85797" w:rsidP="00AE3D47">
      <w:pPr>
        <w:pStyle w:val="Prrafodelista"/>
        <w:spacing w:line="360" w:lineRule="auto"/>
        <w:ind w:left="284"/>
        <w:rPr>
          <w:b/>
          <w:sz w:val="22"/>
          <w:szCs w:val="22"/>
          <w:lang w:val="es-ES_tradnl"/>
          <w:rPrChange w:id="4540" w:author="Angel Solórzano" w:date="2015-08-13T23:55:00Z">
            <w:rPr>
              <w:b/>
              <w:lang w:val="es-ES_tradnl"/>
            </w:rPr>
          </w:rPrChange>
        </w:rPr>
      </w:pPr>
      <w:r w:rsidRPr="00AE3D47">
        <w:rPr>
          <w:sz w:val="22"/>
          <w:szCs w:val="22"/>
          <w:lang w:val="es-ES_tradnl"/>
          <w:rPrChange w:id="4541" w:author="Angel Solórzano" w:date="2015-08-13T23:55:00Z">
            <w:rPr>
              <w:lang w:val="es-ES_tradnl"/>
            </w:rPr>
          </w:rPrChange>
        </w:rPr>
        <w:t>2015 - 04 - 17</w:t>
      </w:r>
    </w:p>
    <w:p w14:paraId="010DED4E" w14:textId="77777777" w:rsidR="00F85797" w:rsidRPr="00AE3D47" w:rsidRDefault="00F85797" w:rsidP="00AE3D47">
      <w:pPr>
        <w:spacing w:line="360" w:lineRule="auto"/>
        <w:ind w:left="284"/>
        <w:rPr>
          <w:sz w:val="22"/>
          <w:szCs w:val="22"/>
          <w:lang w:val="es-ES_tradnl"/>
        </w:rPr>
      </w:pPr>
    </w:p>
    <w:p w14:paraId="0E557506"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42" w:author="Angel Solórzano" w:date="2015-08-13T23:55:00Z">
            <w:rPr>
              <w:b/>
              <w:lang w:val="es-ES_tradnl"/>
            </w:rPr>
          </w:rPrChange>
        </w:rPr>
      </w:pPr>
      <w:r w:rsidRPr="00AE3D47">
        <w:rPr>
          <w:b/>
          <w:sz w:val="22"/>
          <w:szCs w:val="22"/>
          <w:lang w:val="es-ES_tradnl"/>
          <w:rPrChange w:id="4543" w:author="Angel Solórzano" w:date="2015-08-13T23:55:00Z">
            <w:rPr>
              <w:b/>
              <w:lang w:val="es-ES_tradnl"/>
            </w:rPr>
          </w:rPrChange>
        </w:rPr>
        <w:t>DEFINICIÓN DE CULTURA</w:t>
      </w:r>
    </w:p>
    <w:p w14:paraId="7F7716AF" w14:textId="77777777" w:rsidR="00F85797" w:rsidRPr="00AE3D47" w:rsidRDefault="00F85797" w:rsidP="00AE3D47">
      <w:pPr>
        <w:pStyle w:val="Prrafodelista"/>
        <w:spacing w:line="360" w:lineRule="auto"/>
        <w:ind w:left="284"/>
        <w:rPr>
          <w:sz w:val="22"/>
          <w:szCs w:val="22"/>
          <w:lang w:val="es-ES_tradnl"/>
          <w:rPrChange w:id="4544" w:author="Angel Solórzano" w:date="2015-08-13T23:55:00Z">
            <w:rPr>
              <w:lang w:val="es-ES_tradnl"/>
            </w:rPr>
          </w:rPrChange>
        </w:rPr>
      </w:pPr>
      <w:r w:rsidRPr="00AE3D47">
        <w:rPr>
          <w:sz w:val="22"/>
          <w:szCs w:val="22"/>
          <w:lang w:val="es-ES_tradnl"/>
          <w:rPrChange w:id="4545" w:author="Angel Solórzano" w:date="2015-08-13T23:55:00Z">
            <w:rPr>
              <w:u w:val="single"/>
              <w:lang w:val="es-ES_tradnl"/>
            </w:rPr>
          </w:rPrChange>
        </w:rPr>
        <w:t xml:space="preserve">http://definicion.de/cultura/ </w:t>
      </w:r>
    </w:p>
    <w:p w14:paraId="16AE2310" w14:textId="77777777" w:rsidR="00F85797" w:rsidRPr="00AE3D47" w:rsidRDefault="00F85797" w:rsidP="00AE3D47">
      <w:pPr>
        <w:pStyle w:val="Prrafodelista"/>
        <w:spacing w:line="360" w:lineRule="auto"/>
        <w:ind w:left="284"/>
        <w:rPr>
          <w:sz w:val="22"/>
          <w:szCs w:val="22"/>
          <w:lang w:val="es-ES_tradnl"/>
          <w:rPrChange w:id="4546" w:author="Angel Solórzano" w:date="2015-08-13T23:55:00Z">
            <w:rPr>
              <w:lang w:val="es-ES_tradnl"/>
            </w:rPr>
          </w:rPrChange>
        </w:rPr>
      </w:pPr>
      <w:r w:rsidRPr="00AE3D47">
        <w:rPr>
          <w:sz w:val="22"/>
          <w:szCs w:val="22"/>
          <w:lang w:val="es-ES_tradnl"/>
          <w:rPrChange w:id="4547" w:author="Angel Solórzano" w:date="2015-08-13T23:55:00Z">
            <w:rPr>
              <w:lang w:val="es-ES_tradnl"/>
            </w:rPr>
          </w:rPrChange>
        </w:rPr>
        <w:t>2015 - 03 - 29</w:t>
      </w:r>
    </w:p>
    <w:p w14:paraId="3183D2D6" w14:textId="77777777" w:rsidR="00F85797" w:rsidRPr="00AE3D47" w:rsidRDefault="00F85797" w:rsidP="00AE3D47">
      <w:pPr>
        <w:pStyle w:val="Prrafodelista"/>
        <w:spacing w:line="360" w:lineRule="auto"/>
        <w:ind w:left="284"/>
        <w:rPr>
          <w:sz w:val="22"/>
          <w:szCs w:val="22"/>
          <w:lang w:val="es-ES_tradnl"/>
          <w:rPrChange w:id="4548" w:author="Angel Solórzano" w:date="2015-08-13T23:55:00Z">
            <w:rPr>
              <w:lang w:val="es-ES_tradnl"/>
            </w:rPr>
          </w:rPrChange>
        </w:rPr>
      </w:pPr>
    </w:p>
    <w:p w14:paraId="293C3429"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49" w:author="Angel Solórzano" w:date="2015-08-13T23:55:00Z">
            <w:rPr>
              <w:b/>
              <w:lang w:val="es-ES_tradnl"/>
            </w:rPr>
          </w:rPrChange>
        </w:rPr>
      </w:pPr>
      <w:r w:rsidRPr="00AE3D47">
        <w:rPr>
          <w:b/>
          <w:sz w:val="22"/>
          <w:szCs w:val="22"/>
          <w:lang w:val="es-ES_tradnl"/>
          <w:rPrChange w:id="4550" w:author="Angel Solórzano" w:date="2015-08-13T23:55:00Z">
            <w:rPr>
              <w:b/>
              <w:lang w:val="es-ES_tradnl"/>
            </w:rPr>
          </w:rPrChange>
        </w:rPr>
        <w:t>DEFINICIÓN DE ILUSTRACIÓN</w:t>
      </w:r>
    </w:p>
    <w:p w14:paraId="05A9C943" w14:textId="77777777" w:rsidR="00F85797" w:rsidRPr="00AE3D47" w:rsidRDefault="00F85797" w:rsidP="00AE3D47">
      <w:pPr>
        <w:pStyle w:val="Prrafodelista"/>
        <w:spacing w:line="360" w:lineRule="auto"/>
        <w:ind w:left="284"/>
        <w:rPr>
          <w:sz w:val="22"/>
          <w:szCs w:val="22"/>
          <w:lang w:val="es-ES_tradnl"/>
          <w:rPrChange w:id="4551" w:author="Angel Solórzano" w:date="2015-08-13T23:55:00Z">
            <w:rPr>
              <w:u w:val="single"/>
              <w:lang w:val="es-ES_tradnl"/>
            </w:rPr>
          </w:rPrChange>
        </w:rPr>
      </w:pPr>
      <w:r w:rsidRPr="00AE3D47">
        <w:rPr>
          <w:sz w:val="22"/>
          <w:szCs w:val="22"/>
          <w:lang w:val="es-ES_tradnl"/>
          <w:rPrChange w:id="4552" w:author="Angel Solórzano" w:date="2015-08-13T23:55:00Z">
            <w:rPr>
              <w:u w:val="single"/>
              <w:lang w:val="es-ES_tradnl"/>
            </w:rPr>
          </w:rPrChange>
        </w:rPr>
        <w:t>http://definicion.de/ilustracion/</w:t>
      </w:r>
    </w:p>
    <w:p w14:paraId="5D9AC3F0" w14:textId="77777777" w:rsidR="00F85797" w:rsidRPr="00AE3D47" w:rsidRDefault="00F85797" w:rsidP="00AE3D47">
      <w:pPr>
        <w:pStyle w:val="Prrafodelista"/>
        <w:spacing w:line="360" w:lineRule="auto"/>
        <w:ind w:left="284"/>
        <w:rPr>
          <w:b/>
          <w:sz w:val="22"/>
          <w:szCs w:val="22"/>
          <w:lang w:val="es-ES_tradnl"/>
          <w:rPrChange w:id="4553" w:author="Angel Solórzano" w:date="2015-08-13T23:55:00Z">
            <w:rPr>
              <w:b/>
              <w:lang w:val="es-ES_tradnl"/>
            </w:rPr>
          </w:rPrChange>
        </w:rPr>
      </w:pPr>
      <w:r w:rsidRPr="00AE3D47">
        <w:rPr>
          <w:sz w:val="22"/>
          <w:szCs w:val="22"/>
          <w:lang w:val="es-ES_tradnl"/>
          <w:rPrChange w:id="4554" w:author="Angel Solórzano" w:date="2015-08-13T23:55:00Z">
            <w:rPr>
              <w:lang w:val="es-ES_tradnl"/>
            </w:rPr>
          </w:rPrChange>
        </w:rPr>
        <w:t>2015 - 03 - 30</w:t>
      </w:r>
    </w:p>
    <w:p w14:paraId="155BBBA9" w14:textId="77777777" w:rsidR="00F85797" w:rsidRPr="00AE3D47" w:rsidRDefault="00F85797" w:rsidP="00AE3D47">
      <w:pPr>
        <w:spacing w:line="360" w:lineRule="auto"/>
        <w:ind w:left="284"/>
        <w:rPr>
          <w:sz w:val="22"/>
          <w:szCs w:val="22"/>
          <w:lang w:val="es-ES_tradnl"/>
        </w:rPr>
      </w:pPr>
    </w:p>
    <w:p w14:paraId="7B3B0454"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55" w:author="Angel Solórzano" w:date="2015-08-13T23:55:00Z">
            <w:rPr>
              <w:b/>
              <w:lang w:val="es-ES_tradnl"/>
            </w:rPr>
          </w:rPrChange>
        </w:rPr>
      </w:pPr>
      <w:r w:rsidRPr="00AE3D47">
        <w:rPr>
          <w:b/>
          <w:sz w:val="22"/>
          <w:szCs w:val="22"/>
          <w:lang w:val="es-ES_tradnl"/>
          <w:rPrChange w:id="4556" w:author="Angel Solórzano" w:date="2015-08-13T23:55:00Z">
            <w:rPr>
              <w:b/>
              <w:lang w:val="es-ES_tradnl"/>
            </w:rPr>
          </w:rPrChange>
        </w:rPr>
        <w:t>DEFINICIÓN DE TRADICIÓN</w:t>
      </w:r>
    </w:p>
    <w:p w14:paraId="222204BA" w14:textId="77777777" w:rsidR="00F85797" w:rsidRPr="00AE3D47" w:rsidRDefault="00F85797" w:rsidP="00AE3D47">
      <w:pPr>
        <w:pStyle w:val="Prrafodelista"/>
        <w:spacing w:line="360" w:lineRule="auto"/>
        <w:ind w:left="284"/>
        <w:rPr>
          <w:sz w:val="22"/>
          <w:szCs w:val="22"/>
          <w:lang w:val="es-ES_tradnl"/>
          <w:rPrChange w:id="4557" w:author="Angel Solórzano" w:date="2015-08-13T23:55:00Z">
            <w:rPr>
              <w:u w:val="single"/>
              <w:lang w:val="es-ES_tradnl"/>
            </w:rPr>
          </w:rPrChange>
        </w:rPr>
      </w:pPr>
      <w:r w:rsidRPr="00AE3D47">
        <w:rPr>
          <w:sz w:val="22"/>
          <w:szCs w:val="22"/>
          <w:lang w:val="es-ES_tradnl"/>
          <w:rPrChange w:id="4558" w:author="Angel Solórzano" w:date="2015-08-13T23:55:00Z">
            <w:rPr>
              <w:u w:val="single"/>
              <w:lang w:val="es-ES_tradnl"/>
            </w:rPr>
          </w:rPrChange>
        </w:rPr>
        <w:t>http://definicion.de/tradicion/</w:t>
      </w:r>
    </w:p>
    <w:p w14:paraId="0E1C10F1" w14:textId="77777777" w:rsidR="00F85797" w:rsidRPr="00AE3D47" w:rsidRDefault="00F85797" w:rsidP="00AE3D47">
      <w:pPr>
        <w:pStyle w:val="Prrafodelista"/>
        <w:spacing w:line="360" w:lineRule="auto"/>
        <w:ind w:left="284"/>
        <w:rPr>
          <w:b/>
          <w:sz w:val="22"/>
          <w:szCs w:val="22"/>
          <w:lang w:val="es-ES_tradnl"/>
          <w:rPrChange w:id="4559" w:author="Angel Solórzano" w:date="2015-08-13T23:55:00Z">
            <w:rPr>
              <w:b/>
              <w:lang w:val="es-ES_tradnl"/>
            </w:rPr>
          </w:rPrChange>
        </w:rPr>
      </w:pPr>
      <w:r w:rsidRPr="00AE3D47">
        <w:rPr>
          <w:sz w:val="22"/>
          <w:szCs w:val="22"/>
          <w:lang w:val="es-ES_tradnl"/>
          <w:rPrChange w:id="4560" w:author="Angel Solórzano" w:date="2015-08-13T23:55:00Z">
            <w:rPr>
              <w:lang w:val="es-ES_tradnl"/>
            </w:rPr>
          </w:rPrChange>
        </w:rPr>
        <w:t>2015 - 03 - 30</w:t>
      </w:r>
    </w:p>
    <w:p w14:paraId="65C297F5" w14:textId="77777777" w:rsidR="00F85797" w:rsidRPr="00AE3D47" w:rsidRDefault="00F85797" w:rsidP="00AE3D47">
      <w:pPr>
        <w:spacing w:line="360" w:lineRule="auto"/>
        <w:ind w:left="284"/>
        <w:rPr>
          <w:sz w:val="22"/>
          <w:szCs w:val="22"/>
          <w:lang w:val="es-ES_tradnl"/>
        </w:rPr>
      </w:pPr>
    </w:p>
    <w:p w14:paraId="754C8ADC"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61" w:author="Angel Solórzano" w:date="2015-08-13T23:55:00Z">
            <w:rPr>
              <w:b/>
              <w:lang w:val="es-ES_tradnl"/>
            </w:rPr>
          </w:rPrChange>
        </w:rPr>
      </w:pPr>
      <w:r w:rsidRPr="00AE3D47">
        <w:rPr>
          <w:b/>
          <w:sz w:val="22"/>
          <w:szCs w:val="22"/>
          <w:lang w:val="es-ES_tradnl"/>
          <w:rPrChange w:id="4562" w:author="Angel Solórzano" w:date="2015-08-13T23:55:00Z">
            <w:rPr>
              <w:b/>
              <w:lang w:val="es-ES_tradnl"/>
            </w:rPr>
          </w:rPrChange>
        </w:rPr>
        <w:t>EL 80% DE ECUATORIANOS ES CATÓLICO</w:t>
      </w:r>
    </w:p>
    <w:p w14:paraId="1478199A" w14:textId="77777777" w:rsidR="00F85797" w:rsidRPr="00AE3D47" w:rsidRDefault="00F85797" w:rsidP="00AE3D47">
      <w:pPr>
        <w:pStyle w:val="Prrafodelista"/>
        <w:spacing w:line="360" w:lineRule="auto"/>
        <w:ind w:left="284"/>
        <w:rPr>
          <w:sz w:val="22"/>
          <w:szCs w:val="22"/>
          <w:lang w:val="es-ES_tradnl"/>
          <w:rPrChange w:id="4563" w:author="Angel Solórzano" w:date="2015-08-13T23:55:00Z">
            <w:rPr>
              <w:u w:val="single"/>
              <w:lang w:val="es-ES_tradnl"/>
            </w:rPr>
          </w:rPrChange>
        </w:rPr>
      </w:pPr>
      <w:r w:rsidRPr="00AE3D47">
        <w:rPr>
          <w:sz w:val="22"/>
          <w:szCs w:val="22"/>
          <w:lang w:val="es-ES_tradnl"/>
          <w:rPrChange w:id="4564" w:author="Angel Solórzano" w:date="2015-08-13T23:55:00Z">
            <w:rPr>
              <w:u w:val="single"/>
              <w:lang w:val="es-ES_tradnl"/>
            </w:rPr>
          </w:rPrChange>
        </w:rPr>
        <w:lastRenderedPageBreak/>
        <w:t>http://www.lahora.com.ec/index.php/noticias/show/1101377532/-1/El_80%25_de_ecuatorianos_es_cat%C3%B3lico.html#.VTllfK1_NBc)</w:t>
      </w:r>
    </w:p>
    <w:p w14:paraId="5E7AF033" w14:textId="77777777" w:rsidR="00F85797" w:rsidRPr="00AE3D47" w:rsidRDefault="00F85797" w:rsidP="00AE3D47">
      <w:pPr>
        <w:pStyle w:val="Prrafodelista"/>
        <w:spacing w:line="360" w:lineRule="auto"/>
        <w:ind w:left="284"/>
        <w:rPr>
          <w:b/>
          <w:sz w:val="22"/>
          <w:szCs w:val="22"/>
          <w:lang w:val="es-ES_tradnl"/>
          <w:rPrChange w:id="4565" w:author="Angel Solórzano" w:date="2015-08-13T23:55:00Z">
            <w:rPr>
              <w:b/>
              <w:lang w:val="es-ES_tradnl"/>
            </w:rPr>
          </w:rPrChange>
        </w:rPr>
      </w:pPr>
      <w:r w:rsidRPr="00AE3D47">
        <w:rPr>
          <w:sz w:val="22"/>
          <w:szCs w:val="22"/>
          <w:lang w:val="es-ES_tradnl"/>
          <w:rPrChange w:id="4566" w:author="Angel Solórzano" w:date="2015-08-13T23:55:00Z">
            <w:rPr>
              <w:lang w:val="es-ES_tradnl"/>
            </w:rPr>
          </w:rPrChange>
        </w:rPr>
        <w:t>2015 - 03 - 30</w:t>
      </w:r>
    </w:p>
    <w:p w14:paraId="2D5DCAC4" w14:textId="77777777" w:rsidR="00F85797" w:rsidRPr="00AE3D47" w:rsidRDefault="00F85797" w:rsidP="00AE3D47">
      <w:pPr>
        <w:spacing w:line="360" w:lineRule="auto"/>
        <w:ind w:left="284"/>
        <w:rPr>
          <w:sz w:val="22"/>
          <w:szCs w:val="22"/>
          <w:lang w:val="es-ES_tradnl"/>
        </w:rPr>
      </w:pPr>
    </w:p>
    <w:p w14:paraId="02388CCF"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67" w:author="Angel Solórzano" w:date="2015-08-13T23:55:00Z">
            <w:rPr>
              <w:b/>
              <w:lang w:val="es-ES_tradnl"/>
            </w:rPr>
          </w:rPrChange>
        </w:rPr>
      </w:pPr>
      <w:r w:rsidRPr="00AE3D47">
        <w:rPr>
          <w:b/>
          <w:sz w:val="22"/>
          <w:szCs w:val="22"/>
          <w:lang w:val="es-ES_tradnl"/>
          <w:rPrChange w:id="4568" w:author="Angel Solórzano" w:date="2015-08-13T23:55:00Z">
            <w:rPr>
              <w:b/>
              <w:lang w:val="es-ES_tradnl"/>
            </w:rPr>
          </w:rPrChange>
        </w:rPr>
        <w:t>EL ANIMERO DE PENIPE</w:t>
      </w:r>
    </w:p>
    <w:p w14:paraId="4E7E9F3D" w14:textId="77777777" w:rsidR="00F85797" w:rsidRPr="00AE3D47" w:rsidRDefault="00F85797" w:rsidP="00AE3D47">
      <w:pPr>
        <w:pStyle w:val="Prrafodelista"/>
        <w:spacing w:line="360" w:lineRule="auto"/>
        <w:ind w:left="284"/>
        <w:rPr>
          <w:sz w:val="22"/>
          <w:szCs w:val="22"/>
          <w:lang w:val="es-ES_tradnl"/>
          <w:rPrChange w:id="4569" w:author="Angel Solórzano" w:date="2015-08-13T23:55:00Z">
            <w:rPr>
              <w:u w:val="single"/>
              <w:lang w:val="es-ES_tradnl"/>
            </w:rPr>
          </w:rPrChange>
        </w:rPr>
      </w:pPr>
      <w:r w:rsidRPr="00AE3D47">
        <w:rPr>
          <w:sz w:val="22"/>
          <w:szCs w:val="22"/>
          <w:lang w:val="es-ES_tradnl"/>
          <w:rPrChange w:id="4570" w:author="Angel Solórzano" w:date="2015-08-13T23:55:00Z">
            <w:rPr>
              <w:u w:val="single"/>
              <w:lang w:val="es-ES_tradnl"/>
            </w:rPr>
          </w:rPrChange>
        </w:rPr>
        <w:t>http://palabraindependiente.blogspot.com/2006/03/el-animero-de-penipe.html</w:t>
      </w:r>
    </w:p>
    <w:p w14:paraId="6AAFD049" w14:textId="77777777" w:rsidR="00F85797" w:rsidRPr="00AE3D47" w:rsidRDefault="00F85797" w:rsidP="00AE3D47">
      <w:pPr>
        <w:pStyle w:val="Prrafodelista"/>
        <w:spacing w:line="360" w:lineRule="auto"/>
        <w:ind w:left="284"/>
        <w:rPr>
          <w:sz w:val="22"/>
          <w:szCs w:val="22"/>
          <w:lang w:val="es-ES_tradnl"/>
          <w:rPrChange w:id="4571" w:author="Angel Solórzano" w:date="2015-08-13T23:55:00Z">
            <w:rPr>
              <w:lang w:val="es-ES_tradnl"/>
            </w:rPr>
          </w:rPrChange>
        </w:rPr>
      </w:pPr>
      <w:r w:rsidRPr="00AE3D47">
        <w:rPr>
          <w:sz w:val="22"/>
          <w:szCs w:val="22"/>
          <w:lang w:val="es-ES_tradnl"/>
          <w:rPrChange w:id="4572" w:author="Angel Solórzano" w:date="2015-08-13T23:55:00Z">
            <w:rPr>
              <w:lang w:val="es-ES_tradnl"/>
            </w:rPr>
          </w:rPrChange>
        </w:rPr>
        <w:t>2015 - 05 - 23</w:t>
      </w:r>
    </w:p>
    <w:p w14:paraId="75D66B4A" w14:textId="77777777" w:rsidR="00F85797" w:rsidRPr="00AE3D47" w:rsidRDefault="00F85797" w:rsidP="00AE3D47">
      <w:pPr>
        <w:spacing w:line="360" w:lineRule="auto"/>
        <w:ind w:left="284"/>
        <w:rPr>
          <w:sz w:val="22"/>
          <w:szCs w:val="22"/>
          <w:lang w:val="es-ES_tradnl"/>
        </w:rPr>
      </w:pPr>
    </w:p>
    <w:p w14:paraId="3DDEEFDE"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73" w:author="Angel Solórzano" w:date="2015-08-13T23:55:00Z">
            <w:rPr>
              <w:b/>
              <w:lang w:val="es-ES_tradnl"/>
            </w:rPr>
          </w:rPrChange>
        </w:rPr>
      </w:pPr>
      <w:r w:rsidRPr="00AE3D47">
        <w:rPr>
          <w:b/>
          <w:sz w:val="22"/>
          <w:szCs w:val="22"/>
          <w:lang w:val="es-ES_tradnl"/>
          <w:rPrChange w:id="4574" w:author="Angel Solórzano" w:date="2015-08-13T23:55:00Z">
            <w:rPr>
              <w:b/>
              <w:lang w:val="es-ES_tradnl"/>
            </w:rPr>
          </w:rPrChange>
        </w:rPr>
        <w:t>ELEMENTOS BÁSICOS DE MULTIMEDIA</w:t>
      </w:r>
    </w:p>
    <w:p w14:paraId="2CA4E666" w14:textId="77777777" w:rsidR="00F85797" w:rsidRPr="00AE3D47" w:rsidRDefault="00F85797" w:rsidP="00AE3D47">
      <w:pPr>
        <w:pStyle w:val="Prrafodelista"/>
        <w:spacing w:line="360" w:lineRule="auto"/>
        <w:ind w:left="284"/>
        <w:rPr>
          <w:sz w:val="22"/>
          <w:szCs w:val="22"/>
          <w:lang w:val="es-ES_tradnl"/>
          <w:rPrChange w:id="4575" w:author="Angel Solórzano" w:date="2015-08-13T23:55:00Z">
            <w:rPr>
              <w:lang w:val="es-ES_tradnl"/>
            </w:rPr>
          </w:rPrChange>
        </w:rPr>
      </w:pPr>
      <w:r w:rsidRPr="00AE3D47">
        <w:rPr>
          <w:sz w:val="22"/>
          <w:szCs w:val="22"/>
          <w:lang w:val="es-ES_tradnl"/>
          <w:rPrChange w:id="4576" w:author="Angel Solórzano" w:date="2015-08-13T23:55:00Z">
            <w:rPr>
              <w:u w:val="single"/>
              <w:lang w:val="es-ES_tradnl"/>
            </w:rPr>
          </w:rPrChange>
        </w:rPr>
        <w:t>http://www.monografias.com/trabajos-pdf2/elementos-basicos-multimedia/elementos-basicos-multimedia.pdf)</w:t>
      </w:r>
    </w:p>
    <w:p w14:paraId="4D27AD39" w14:textId="77777777" w:rsidR="00F85797" w:rsidRPr="00AE3D47" w:rsidRDefault="00F85797" w:rsidP="00AE3D47">
      <w:pPr>
        <w:pStyle w:val="Prrafodelista"/>
        <w:spacing w:line="360" w:lineRule="auto"/>
        <w:ind w:left="284"/>
        <w:rPr>
          <w:b/>
          <w:sz w:val="22"/>
          <w:szCs w:val="22"/>
          <w:lang w:val="es-ES_tradnl"/>
          <w:rPrChange w:id="4577" w:author="Angel Solórzano" w:date="2015-08-13T23:55:00Z">
            <w:rPr>
              <w:b/>
              <w:lang w:val="es-ES_tradnl"/>
            </w:rPr>
          </w:rPrChange>
        </w:rPr>
      </w:pPr>
      <w:r w:rsidRPr="00AE3D47">
        <w:rPr>
          <w:sz w:val="22"/>
          <w:szCs w:val="22"/>
          <w:lang w:val="es-ES_tradnl"/>
          <w:rPrChange w:id="4578" w:author="Angel Solórzano" w:date="2015-08-13T23:55:00Z">
            <w:rPr>
              <w:lang w:val="es-ES_tradnl"/>
            </w:rPr>
          </w:rPrChange>
        </w:rPr>
        <w:t>2015 - 04 - 17</w:t>
      </w:r>
    </w:p>
    <w:p w14:paraId="062D3934" w14:textId="77777777" w:rsidR="00F85797" w:rsidRPr="00AE3D47" w:rsidRDefault="00F85797" w:rsidP="00AE3D47">
      <w:pPr>
        <w:spacing w:line="360" w:lineRule="auto"/>
        <w:ind w:left="284"/>
        <w:rPr>
          <w:b/>
          <w:sz w:val="22"/>
          <w:szCs w:val="22"/>
          <w:lang w:val="es-ES_tradnl"/>
        </w:rPr>
      </w:pPr>
    </w:p>
    <w:p w14:paraId="0FF83D09" w14:textId="77777777" w:rsidR="00F85797" w:rsidRPr="00AE3D47" w:rsidRDefault="00F85797" w:rsidP="00AE3D47">
      <w:pPr>
        <w:pStyle w:val="Prrafodelista"/>
        <w:numPr>
          <w:ilvl w:val="0"/>
          <w:numId w:val="48"/>
        </w:numPr>
        <w:suppressAutoHyphens w:val="0"/>
        <w:spacing w:after="160" w:line="360" w:lineRule="auto"/>
        <w:ind w:left="284"/>
        <w:rPr>
          <w:sz w:val="22"/>
          <w:szCs w:val="22"/>
          <w:shd w:val="clear" w:color="auto" w:fill="FFFFFF"/>
          <w:lang w:val="es-ES_tradnl"/>
          <w:rPrChange w:id="4579" w:author="Angel Solórzano" w:date="2015-08-13T23:55:00Z">
            <w:rPr>
              <w:shd w:val="clear" w:color="auto" w:fill="FFFFFF"/>
              <w:lang w:val="es-ES_tradnl"/>
            </w:rPr>
          </w:rPrChange>
        </w:rPr>
      </w:pPr>
      <w:r w:rsidRPr="00AE3D47">
        <w:rPr>
          <w:b/>
          <w:sz w:val="22"/>
          <w:szCs w:val="22"/>
          <w:shd w:val="clear" w:color="auto" w:fill="FFFFFF"/>
          <w:lang w:val="es-ES_tradnl"/>
          <w:rPrChange w:id="4580" w:author="Angel Solórzano" w:date="2015-08-13T23:55:00Z">
            <w:rPr>
              <w:b/>
              <w:shd w:val="clear" w:color="auto" w:fill="FFFFFF"/>
              <w:lang w:val="es-ES_tradnl"/>
            </w:rPr>
          </w:rPrChange>
        </w:rPr>
        <w:t>ENCICLOPEDIA ECUADOR.</w:t>
      </w:r>
      <w:r w:rsidRPr="00AE3D47">
        <w:rPr>
          <w:sz w:val="22"/>
          <w:szCs w:val="22"/>
          <w:shd w:val="clear" w:color="auto" w:fill="FFFFFF"/>
          <w:lang w:val="es-ES_tradnl"/>
          <w:rPrChange w:id="4581" w:author="Angel Solórzano" w:date="2015-08-13T23:55:00Z">
            <w:rPr>
              <w:shd w:val="clear" w:color="auto" w:fill="FFFFFF"/>
              <w:lang w:val="es-ES_tradnl"/>
            </w:rPr>
          </w:rPrChange>
        </w:rPr>
        <w:t xml:space="preserve"> pp. 416</w:t>
      </w:r>
    </w:p>
    <w:p w14:paraId="414A3E23" w14:textId="77777777" w:rsidR="00F85797" w:rsidRPr="00AE3D47" w:rsidRDefault="00F85797" w:rsidP="00AE3D47">
      <w:pPr>
        <w:spacing w:line="360" w:lineRule="auto"/>
        <w:ind w:left="284"/>
        <w:rPr>
          <w:sz w:val="22"/>
          <w:szCs w:val="22"/>
          <w:lang w:val="es-ES_tradnl"/>
        </w:rPr>
      </w:pPr>
    </w:p>
    <w:p w14:paraId="583EA393"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582" w:author="Angel Solórzano" w:date="2015-08-13T23:55:00Z">
            <w:rPr>
              <w:b/>
              <w:lang w:val="es-ES_tradnl"/>
            </w:rPr>
          </w:rPrChange>
        </w:rPr>
      </w:pPr>
      <w:r w:rsidRPr="00AE3D47">
        <w:rPr>
          <w:b/>
          <w:sz w:val="22"/>
          <w:szCs w:val="22"/>
          <w:lang w:val="es-ES_tradnl"/>
          <w:rPrChange w:id="4583" w:author="Angel Solórzano" w:date="2015-08-13T23:55:00Z">
            <w:rPr>
              <w:b/>
              <w:lang w:val="es-ES_tradnl"/>
            </w:rPr>
          </w:rPrChange>
        </w:rPr>
        <w:t>GÉNEROS DE LA ILUSTRACIÓN</w:t>
      </w:r>
    </w:p>
    <w:p w14:paraId="76161697" w14:textId="77777777" w:rsidR="00F85797" w:rsidRPr="00AE3D47" w:rsidRDefault="00F85797" w:rsidP="00AE3D47">
      <w:pPr>
        <w:pStyle w:val="Prrafodelista"/>
        <w:spacing w:line="360" w:lineRule="auto"/>
        <w:ind w:left="284"/>
        <w:rPr>
          <w:sz w:val="22"/>
          <w:szCs w:val="22"/>
          <w:lang w:val="es-ES_tradnl"/>
          <w:rPrChange w:id="4584" w:author="Angel Solórzano" w:date="2015-08-13T23:55:00Z">
            <w:rPr>
              <w:u w:val="single"/>
              <w:lang w:val="es-ES_tradnl"/>
            </w:rPr>
          </w:rPrChange>
        </w:rPr>
      </w:pPr>
      <w:r w:rsidRPr="00AE3D47">
        <w:rPr>
          <w:sz w:val="22"/>
          <w:szCs w:val="22"/>
          <w:lang w:val="es-ES_tradnl"/>
          <w:rPrChange w:id="4585" w:author="Angel Solórzano" w:date="2015-08-13T23:55:00Z">
            <w:rPr>
              <w:u w:val="single"/>
              <w:lang w:val="es-ES_tradnl"/>
            </w:rPr>
          </w:rPrChange>
        </w:rPr>
        <w:t>http://ilustracioneditorialypublicitaria.blogspot.com/p/ilustradores-importantes.html</w:t>
      </w:r>
    </w:p>
    <w:p w14:paraId="486D970A" w14:textId="77777777" w:rsidR="00F85797" w:rsidRPr="00AE3D47" w:rsidRDefault="00F85797" w:rsidP="00AE3D47">
      <w:pPr>
        <w:pStyle w:val="Prrafodelista"/>
        <w:spacing w:line="360" w:lineRule="auto"/>
        <w:ind w:left="284"/>
        <w:rPr>
          <w:b/>
          <w:sz w:val="22"/>
          <w:szCs w:val="22"/>
          <w:lang w:val="es-ES_tradnl"/>
          <w:rPrChange w:id="4586" w:author="Angel Solórzano" w:date="2015-08-13T23:55:00Z">
            <w:rPr>
              <w:b/>
              <w:lang w:val="es-ES_tradnl"/>
            </w:rPr>
          </w:rPrChange>
        </w:rPr>
      </w:pPr>
      <w:r w:rsidRPr="00AE3D47">
        <w:rPr>
          <w:sz w:val="22"/>
          <w:szCs w:val="22"/>
          <w:lang w:val="es-ES_tradnl"/>
          <w:rPrChange w:id="4587" w:author="Angel Solórzano" w:date="2015-08-13T23:55:00Z">
            <w:rPr>
              <w:lang w:val="es-ES_tradnl"/>
            </w:rPr>
          </w:rPrChange>
        </w:rPr>
        <w:t>2015 - 04 - 07</w:t>
      </w:r>
    </w:p>
    <w:p w14:paraId="2F4841F6" w14:textId="77777777" w:rsidR="00F85797" w:rsidRPr="00AE3D47" w:rsidRDefault="00F85797" w:rsidP="00AE3D47">
      <w:pPr>
        <w:spacing w:line="360" w:lineRule="auto"/>
        <w:ind w:left="284"/>
        <w:rPr>
          <w:sz w:val="22"/>
          <w:szCs w:val="22"/>
          <w:lang w:val="es-ES_tradnl"/>
        </w:rPr>
      </w:pPr>
    </w:p>
    <w:p w14:paraId="250FC078" w14:textId="450338C7" w:rsidR="00FD7AE5" w:rsidRPr="00AE3D47" w:rsidRDefault="00F85797" w:rsidP="00AE3D47">
      <w:pPr>
        <w:pStyle w:val="Prrafodelista"/>
        <w:numPr>
          <w:ilvl w:val="0"/>
          <w:numId w:val="48"/>
        </w:numPr>
        <w:suppressAutoHyphens w:val="0"/>
        <w:spacing w:after="160" w:line="360" w:lineRule="auto"/>
        <w:ind w:left="284"/>
        <w:rPr>
          <w:b/>
          <w:sz w:val="22"/>
          <w:szCs w:val="22"/>
          <w:lang w:val="es-ES_tradnl"/>
          <w:rPrChange w:id="4588" w:author="Angel Solórzano" w:date="2015-08-13T23:55:00Z">
            <w:rPr>
              <w:lang w:val="es-ES_tradnl"/>
            </w:rPr>
          </w:rPrChange>
        </w:rPr>
      </w:pPr>
      <w:r w:rsidRPr="00AE3D47">
        <w:rPr>
          <w:b/>
          <w:sz w:val="22"/>
          <w:szCs w:val="22"/>
          <w:lang w:val="es-ES_tradnl"/>
          <w:rPrChange w:id="4589" w:author="Angel Solórzano" w:date="2015-08-13T23:55:00Z">
            <w:rPr>
              <w:b/>
              <w:lang w:val="es-ES_tradnl"/>
            </w:rPr>
          </w:rPrChange>
        </w:rPr>
        <w:t>GUÍA PARA HACER PAPERCRAFTS</w:t>
      </w:r>
    </w:p>
    <w:p w14:paraId="510C8932" w14:textId="77777777" w:rsidR="00F85797" w:rsidRPr="00AE3D47" w:rsidRDefault="00F85797" w:rsidP="00AE3D47">
      <w:pPr>
        <w:pStyle w:val="Prrafodelista"/>
        <w:spacing w:line="360" w:lineRule="auto"/>
        <w:ind w:left="284"/>
        <w:rPr>
          <w:sz w:val="22"/>
          <w:szCs w:val="22"/>
          <w:lang w:val="es-ES_tradnl"/>
          <w:rPrChange w:id="4590" w:author="Angel Solórzano" w:date="2015-08-13T23:55:00Z">
            <w:rPr>
              <w:u w:val="single"/>
              <w:lang w:val="es-ES_tradnl"/>
            </w:rPr>
          </w:rPrChange>
        </w:rPr>
      </w:pPr>
      <w:r w:rsidRPr="00AE3D47">
        <w:rPr>
          <w:sz w:val="22"/>
          <w:szCs w:val="22"/>
          <w:lang w:val="es-ES_tradnl"/>
          <w:rPrChange w:id="4591" w:author="Angel Solórzano" w:date="2015-08-13T23:55:00Z">
            <w:rPr>
              <w:u w:val="single"/>
              <w:lang w:val="es-ES_tradnl"/>
            </w:rPr>
          </w:rPrChange>
        </w:rPr>
        <w:t>http://www.taringa.net/posts/arte/2833700/Guia-practica-para-hacer-un-papercraft.html</w:t>
      </w:r>
    </w:p>
    <w:p w14:paraId="68F82E76" w14:textId="77777777" w:rsidR="00F85797" w:rsidRPr="00AE3D47" w:rsidRDefault="00F85797" w:rsidP="00AE3D47">
      <w:pPr>
        <w:pStyle w:val="Prrafodelista"/>
        <w:spacing w:line="360" w:lineRule="auto"/>
        <w:ind w:left="284"/>
        <w:rPr>
          <w:b/>
          <w:sz w:val="22"/>
          <w:szCs w:val="22"/>
          <w:lang w:val="es-ES_tradnl"/>
          <w:rPrChange w:id="4592" w:author="Angel Solórzano" w:date="2015-08-13T23:55:00Z">
            <w:rPr>
              <w:b/>
              <w:lang w:val="es-ES_tradnl"/>
            </w:rPr>
          </w:rPrChange>
        </w:rPr>
      </w:pPr>
      <w:r w:rsidRPr="00AE3D47">
        <w:rPr>
          <w:sz w:val="22"/>
          <w:szCs w:val="22"/>
          <w:lang w:val="es-ES_tradnl"/>
          <w:rPrChange w:id="4593" w:author="Angel Solórzano" w:date="2015-08-13T23:55:00Z">
            <w:rPr>
              <w:lang w:val="es-ES_tradnl"/>
            </w:rPr>
          </w:rPrChange>
        </w:rPr>
        <w:t>2015 - 04 - 12</w:t>
      </w:r>
    </w:p>
    <w:p w14:paraId="141B59E8" w14:textId="77777777" w:rsidR="00F85797" w:rsidRPr="00AE3D47" w:rsidRDefault="00F85797" w:rsidP="00AE3D47">
      <w:pPr>
        <w:spacing w:line="360" w:lineRule="auto"/>
        <w:ind w:left="284"/>
        <w:rPr>
          <w:ins w:id="4594" w:author="Angel Solórzano" w:date="2015-08-13T23:52:00Z"/>
          <w:sz w:val="22"/>
          <w:szCs w:val="22"/>
          <w:lang w:val="es-ES_tradnl"/>
        </w:rPr>
      </w:pPr>
    </w:p>
    <w:p w14:paraId="4CB2F863" w14:textId="37A84FDE" w:rsidR="00FD7AE5" w:rsidRPr="00AE3D47" w:rsidRDefault="00FD7AE5" w:rsidP="00AE3D47">
      <w:pPr>
        <w:pStyle w:val="Prrafodelista"/>
        <w:numPr>
          <w:ilvl w:val="0"/>
          <w:numId w:val="48"/>
        </w:numPr>
        <w:spacing w:line="360" w:lineRule="auto"/>
        <w:ind w:left="284"/>
        <w:rPr>
          <w:ins w:id="4595" w:author="Angel Solórzano" w:date="2015-08-13T23:52:00Z"/>
          <w:rFonts w:cs="Arial"/>
          <w:b/>
          <w:sz w:val="22"/>
          <w:szCs w:val="22"/>
          <w:lang w:val="es-ES_tradnl"/>
          <w:rPrChange w:id="4596" w:author="Angel Solórzano" w:date="2015-08-13T23:55:00Z">
            <w:rPr>
              <w:ins w:id="4597" w:author="Angel Solórzano" w:date="2015-08-13T23:52:00Z"/>
              <w:rFonts w:ascii="Helvetica" w:hAnsi="Helvetica" w:cs="Arial"/>
              <w:b/>
              <w:sz w:val="22"/>
              <w:szCs w:val="22"/>
              <w:lang w:val="es-ES_tradnl"/>
            </w:rPr>
          </w:rPrChange>
        </w:rPr>
      </w:pPr>
      <w:ins w:id="4598" w:author="Angel Solórzano" w:date="2015-08-13T23:52:00Z">
        <w:r w:rsidRPr="00AE3D47">
          <w:rPr>
            <w:rFonts w:cs="Arial"/>
            <w:b/>
            <w:sz w:val="22"/>
            <w:szCs w:val="22"/>
            <w:lang w:val="es-ES_tradnl"/>
          </w:rPr>
          <w:t xml:space="preserve">ISHIKAWUA, Emilio. </w:t>
        </w:r>
        <w:r w:rsidR="00C40BEB" w:rsidRPr="00AE3D47">
          <w:rPr>
            <w:rFonts w:cs="Arial"/>
            <w:sz w:val="22"/>
            <w:szCs w:val="22"/>
            <w:lang w:val="es-ES_tradnl"/>
          </w:rPr>
          <w:t>Revista Cultural L</w:t>
        </w:r>
        <w:r w:rsidRPr="00AE3D47">
          <w:rPr>
            <w:rFonts w:cs="Arial"/>
            <w:sz w:val="22"/>
            <w:szCs w:val="22"/>
            <w:lang w:val="es-ES_tradnl"/>
          </w:rPr>
          <w:t xml:space="preserve">a Gaceta. La Habana - Cuba. 1998. pp. 87. </w:t>
        </w:r>
      </w:ins>
    </w:p>
    <w:p w14:paraId="00440651" w14:textId="77777777" w:rsidR="00FD7AE5" w:rsidRPr="00AE3D47" w:rsidRDefault="00FD7AE5" w:rsidP="00AE3D47">
      <w:pPr>
        <w:spacing w:line="360" w:lineRule="auto"/>
        <w:ind w:left="284"/>
        <w:rPr>
          <w:sz w:val="22"/>
          <w:szCs w:val="22"/>
          <w:lang w:val="es-ES_tradnl"/>
        </w:rPr>
      </w:pPr>
    </w:p>
    <w:p w14:paraId="59AEA99E" w14:textId="3DF157C1" w:rsidR="00FD7AE5" w:rsidRPr="00AE3D47" w:rsidRDefault="00F85797" w:rsidP="00AE3D47">
      <w:pPr>
        <w:pStyle w:val="Prrafodelista"/>
        <w:numPr>
          <w:ilvl w:val="0"/>
          <w:numId w:val="48"/>
        </w:numPr>
        <w:suppressAutoHyphens w:val="0"/>
        <w:spacing w:after="160" w:line="360" w:lineRule="auto"/>
        <w:ind w:left="284"/>
        <w:rPr>
          <w:b/>
          <w:sz w:val="22"/>
          <w:szCs w:val="22"/>
          <w:lang w:val="es-ES_tradnl"/>
          <w:rPrChange w:id="4599" w:author="Angel Solórzano" w:date="2015-08-13T23:55:00Z">
            <w:rPr>
              <w:lang w:val="es-ES_tradnl"/>
            </w:rPr>
          </w:rPrChange>
        </w:rPr>
      </w:pPr>
      <w:r w:rsidRPr="00AE3D47">
        <w:rPr>
          <w:b/>
          <w:sz w:val="22"/>
          <w:szCs w:val="22"/>
          <w:lang w:val="es-ES_tradnl"/>
          <w:rPrChange w:id="4600" w:author="Angel Solórzano" w:date="2015-08-13T23:55:00Z">
            <w:rPr>
              <w:b/>
              <w:lang w:val="es-ES_tradnl"/>
            </w:rPr>
          </w:rPrChange>
        </w:rPr>
        <w:t>LAS TICS EN ECUADOR</w:t>
      </w:r>
    </w:p>
    <w:p w14:paraId="6C67904C" w14:textId="77777777" w:rsidR="00F85797" w:rsidRPr="00AE3D47" w:rsidRDefault="00F85797" w:rsidP="00AE3D47">
      <w:pPr>
        <w:pStyle w:val="Prrafodelista"/>
        <w:spacing w:line="360" w:lineRule="auto"/>
        <w:ind w:left="284"/>
        <w:rPr>
          <w:sz w:val="22"/>
          <w:szCs w:val="22"/>
          <w:lang w:val="es-ES_tradnl"/>
          <w:rPrChange w:id="4601" w:author="Angel Solórzano" w:date="2015-08-13T23:55:00Z">
            <w:rPr>
              <w:u w:val="single"/>
              <w:lang w:val="es-ES_tradnl"/>
            </w:rPr>
          </w:rPrChange>
        </w:rPr>
      </w:pPr>
      <w:r w:rsidRPr="00AE3D47">
        <w:rPr>
          <w:sz w:val="22"/>
          <w:szCs w:val="22"/>
          <w:lang w:val="es-ES_tradnl"/>
          <w:rPrChange w:id="4602" w:author="Angel Solórzano" w:date="2015-08-13T23:55:00Z">
            <w:rPr>
              <w:u w:val="single"/>
              <w:lang w:val="es-ES_tradnl"/>
            </w:rPr>
          </w:rPrChange>
        </w:rPr>
        <w:t>http://es.slideshare.net/Gabystefa/las-tics-en-ecuador)</w:t>
      </w:r>
    </w:p>
    <w:p w14:paraId="5C1796BD" w14:textId="77777777" w:rsidR="00F85797" w:rsidRPr="00AE3D47" w:rsidRDefault="00F85797" w:rsidP="00AE3D47">
      <w:pPr>
        <w:pStyle w:val="Prrafodelista"/>
        <w:spacing w:line="360" w:lineRule="auto"/>
        <w:ind w:left="284"/>
        <w:rPr>
          <w:b/>
          <w:sz w:val="22"/>
          <w:szCs w:val="22"/>
          <w:lang w:val="es-ES_tradnl"/>
          <w:rPrChange w:id="4603" w:author="Angel Solórzano" w:date="2015-08-13T23:55:00Z">
            <w:rPr>
              <w:b/>
              <w:lang w:val="es-ES_tradnl"/>
            </w:rPr>
          </w:rPrChange>
        </w:rPr>
      </w:pPr>
      <w:r w:rsidRPr="00AE3D47">
        <w:rPr>
          <w:sz w:val="22"/>
          <w:szCs w:val="22"/>
          <w:lang w:val="es-ES_tradnl"/>
          <w:rPrChange w:id="4604" w:author="Angel Solórzano" w:date="2015-08-13T23:55:00Z">
            <w:rPr>
              <w:lang w:val="es-ES_tradnl"/>
            </w:rPr>
          </w:rPrChange>
        </w:rPr>
        <w:t>2015 - 03 - 29</w:t>
      </w:r>
    </w:p>
    <w:p w14:paraId="0FFEB67E" w14:textId="77777777" w:rsidR="00F85797" w:rsidRPr="00AE3D47" w:rsidRDefault="00F85797" w:rsidP="00AE3D47">
      <w:pPr>
        <w:spacing w:line="360" w:lineRule="auto"/>
        <w:ind w:left="284"/>
        <w:rPr>
          <w:ins w:id="4605" w:author="Angel Solórzano" w:date="2015-08-13T23:53:00Z"/>
          <w:b/>
          <w:sz w:val="22"/>
          <w:szCs w:val="22"/>
          <w:lang w:val="es-ES_tradnl"/>
        </w:rPr>
      </w:pPr>
    </w:p>
    <w:p w14:paraId="46E8861B" w14:textId="77777777" w:rsidR="00FD7AE5" w:rsidRPr="00AE3D47" w:rsidRDefault="00FD7AE5" w:rsidP="00AE3D47">
      <w:pPr>
        <w:pStyle w:val="Prrafodelista"/>
        <w:numPr>
          <w:ilvl w:val="0"/>
          <w:numId w:val="48"/>
        </w:numPr>
        <w:spacing w:line="360" w:lineRule="auto"/>
        <w:ind w:left="284"/>
        <w:rPr>
          <w:ins w:id="4606" w:author="Angel Solórzano" w:date="2015-08-13T23:53:00Z"/>
          <w:rFonts w:cs="Arial"/>
          <w:b/>
          <w:sz w:val="22"/>
          <w:szCs w:val="22"/>
          <w:lang w:val="es-ES_tradnl"/>
          <w:rPrChange w:id="4607" w:author="Angel Solórzano" w:date="2015-08-13T23:55:00Z">
            <w:rPr>
              <w:ins w:id="4608" w:author="Angel Solórzano" w:date="2015-08-13T23:53:00Z"/>
              <w:rFonts w:ascii="Helvetica" w:hAnsi="Helvetica" w:cs="Arial"/>
              <w:b/>
              <w:sz w:val="22"/>
              <w:szCs w:val="22"/>
              <w:lang w:val="es-ES_tradnl"/>
            </w:rPr>
          </w:rPrChange>
        </w:rPr>
      </w:pPr>
      <w:ins w:id="4609" w:author="Angel Solórzano" w:date="2015-08-13T23:53:00Z">
        <w:r w:rsidRPr="00AE3D47">
          <w:rPr>
            <w:rFonts w:cs="Arial"/>
            <w:b/>
            <w:sz w:val="22"/>
            <w:szCs w:val="22"/>
            <w:lang w:val="es-ES_tradnl"/>
          </w:rPr>
          <w:t xml:space="preserve">MARTÍNEZ GÓMEZ, Jesús M. </w:t>
        </w:r>
        <w:r w:rsidRPr="00AE3D47">
          <w:rPr>
            <w:rFonts w:cs="Arial"/>
            <w:sz w:val="22"/>
            <w:szCs w:val="22"/>
            <w:lang w:val="es-ES_tradnl"/>
          </w:rPr>
          <w:t xml:space="preserve">Reflexiones en Torno al Concepto Cultural. Revista La Pedrada. No. 3. Ediciones Luminarias. pp. 64. </w:t>
        </w:r>
      </w:ins>
    </w:p>
    <w:p w14:paraId="666835E5" w14:textId="77777777" w:rsidR="00FD7AE5" w:rsidRPr="00AE3D47" w:rsidRDefault="00FD7AE5" w:rsidP="00AE3D47">
      <w:pPr>
        <w:spacing w:line="360" w:lineRule="auto"/>
        <w:ind w:left="284"/>
        <w:rPr>
          <w:b/>
          <w:sz w:val="22"/>
          <w:szCs w:val="22"/>
          <w:lang w:val="es-ES_tradnl"/>
        </w:rPr>
      </w:pPr>
    </w:p>
    <w:p w14:paraId="39ABAD7B" w14:textId="77777777" w:rsidR="00F85797" w:rsidRPr="00AE3D47" w:rsidRDefault="00F85797" w:rsidP="00AE3D47">
      <w:pPr>
        <w:pStyle w:val="Prrafodelista"/>
        <w:numPr>
          <w:ilvl w:val="0"/>
          <w:numId w:val="48"/>
        </w:numPr>
        <w:suppressAutoHyphens w:val="0"/>
        <w:spacing w:after="160" w:line="360" w:lineRule="auto"/>
        <w:ind w:left="284"/>
        <w:rPr>
          <w:sz w:val="22"/>
          <w:szCs w:val="22"/>
          <w:shd w:val="clear" w:color="auto" w:fill="FFFFFF"/>
          <w:lang w:val="es-ES_tradnl"/>
          <w:rPrChange w:id="4610" w:author="Angel Solórzano" w:date="2015-08-13T23:55:00Z">
            <w:rPr>
              <w:shd w:val="clear" w:color="auto" w:fill="FFFFFF"/>
              <w:lang w:val="es-ES_tradnl"/>
            </w:rPr>
          </w:rPrChange>
        </w:rPr>
      </w:pPr>
      <w:r w:rsidRPr="00AE3D47">
        <w:rPr>
          <w:b/>
          <w:sz w:val="22"/>
          <w:szCs w:val="22"/>
          <w:shd w:val="clear" w:color="auto" w:fill="FFFFFF"/>
          <w:lang w:val="es-ES_tradnl"/>
          <w:rPrChange w:id="4611" w:author="Angel Solórzano" w:date="2015-08-13T23:55:00Z">
            <w:rPr>
              <w:b/>
              <w:shd w:val="clear" w:color="auto" w:fill="FFFFFF"/>
              <w:lang w:val="es-ES_tradnl"/>
            </w:rPr>
          </w:rPrChange>
        </w:rPr>
        <w:t>NOBOA, Aurelio.</w:t>
      </w:r>
      <w:r w:rsidRPr="00AE3D47">
        <w:rPr>
          <w:sz w:val="22"/>
          <w:szCs w:val="22"/>
          <w:shd w:val="clear" w:color="auto" w:fill="FFFFFF"/>
          <w:lang w:val="es-ES_tradnl"/>
          <w:rPrChange w:id="4612" w:author="Angel Solórzano" w:date="2015-08-13T23:55:00Z">
            <w:rPr>
              <w:shd w:val="clear" w:color="auto" w:fill="FFFFFF"/>
              <w:lang w:val="es-ES_tradnl"/>
            </w:rPr>
          </w:rPrChange>
        </w:rPr>
        <w:t xml:space="preserve"> Recopilación de Leyes del Ecuador. Tomo II. pp. 66.</w:t>
      </w:r>
    </w:p>
    <w:p w14:paraId="0A2B19E2" w14:textId="77777777" w:rsidR="00F85797" w:rsidRPr="00AE3D47" w:rsidRDefault="00F85797" w:rsidP="00AE3D47">
      <w:pPr>
        <w:spacing w:line="360" w:lineRule="auto"/>
        <w:ind w:left="284"/>
        <w:rPr>
          <w:sz w:val="22"/>
          <w:szCs w:val="22"/>
          <w:lang w:val="es-ES_tradnl"/>
        </w:rPr>
      </w:pPr>
    </w:p>
    <w:p w14:paraId="328CB08B"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613" w:author="Angel Solórzano" w:date="2015-08-13T23:55:00Z">
            <w:rPr>
              <w:b/>
              <w:lang w:val="es-ES_tradnl"/>
            </w:rPr>
          </w:rPrChange>
        </w:rPr>
      </w:pPr>
      <w:r w:rsidRPr="00AE3D47">
        <w:rPr>
          <w:b/>
          <w:sz w:val="22"/>
          <w:szCs w:val="22"/>
          <w:lang w:val="es-ES_tradnl"/>
          <w:rPrChange w:id="4614" w:author="Angel Solórzano" w:date="2015-08-13T23:55:00Z">
            <w:rPr>
              <w:b/>
              <w:lang w:val="es-ES_tradnl"/>
            </w:rPr>
          </w:rPrChange>
        </w:rPr>
        <w:t>PAPERCRAFT</w:t>
      </w:r>
    </w:p>
    <w:p w14:paraId="5A5D9C3C" w14:textId="77777777" w:rsidR="00F85797" w:rsidRPr="00AE3D47" w:rsidRDefault="00F85797" w:rsidP="00AE3D47">
      <w:pPr>
        <w:pStyle w:val="Prrafodelista"/>
        <w:spacing w:line="360" w:lineRule="auto"/>
        <w:ind w:left="284"/>
        <w:rPr>
          <w:sz w:val="22"/>
          <w:szCs w:val="22"/>
          <w:lang w:val="es-ES_tradnl"/>
          <w:rPrChange w:id="4615" w:author="Angel Solórzano" w:date="2015-08-13T23:55:00Z">
            <w:rPr>
              <w:u w:val="single"/>
              <w:lang w:val="es-ES_tradnl"/>
            </w:rPr>
          </w:rPrChange>
        </w:rPr>
      </w:pPr>
      <w:r w:rsidRPr="00AE3D47">
        <w:rPr>
          <w:sz w:val="22"/>
          <w:szCs w:val="22"/>
          <w:lang w:val="es-ES_tradnl"/>
          <w:rPrChange w:id="4616" w:author="Angel Solórzano" w:date="2015-08-13T23:55:00Z">
            <w:rPr>
              <w:u w:val="single"/>
              <w:lang w:val="es-ES_tradnl"/>
            </w:rPr>
          </w:rPrChange>
        </w:rPr>
        <w:t>http://www.ecured.cu/index.php/Papercraft</w:t>
      </w:r>
    </w:p>
    <w:p w14:paraId="543F9E89" w14:textId="77777777" w:rsidR="00F85797" w:rsidRPr="00AE3D47" w:rsidRDefault="00F85797" w:rsidP="00AE3D47">
      <w:pPr>
        <w:pStyle w:val="Prrafodelista"/>
        <w:spacing w:line="360" w:lineRule="auto"/>
        <w:ind w:left="284"/>
        <w:rPr>
          <w:b/>
          <w:sz w:val="22"/>
          <w:szCs w:val="22"/>
          <w:lang w:val="es-ES_tradnl"/>
          <w:rPrChange w:id="4617" w:author="Angel Solórzano" w:date="2015-08-13T23:55:00Z">
            <w:rPr>
              <w:b/>
              <w:lang w:val="es-ES_tradnl"/>
            </w:rPr>
          </w:rPrChange>
        </w:rPr>
      </w:pPr>
      <w:r w:rsidRPr="00AE3D47">
        <w:rPr>
          <w:sz w:val="22"/>
          <w:szCs w:val="22"/>
          <w:lang w:val="es-ES_tradnl"/>
          <w:rPrChange w:id="4618" w:author="Angel Solórzano" w:date="2015-08-13T23:55:00Z">
            <w:rPr>
              <w:lang w:val="es-ES_tradnl"/>
            </w:rPr>
          </w:rPrChange>
        </w:rPr>
        <w:t>2015 - 04 - 10</w:t>
      </w:r>
    </w:p>
    <w:p w14:paraId="27B1C776" w14:textId="77777777" w:rsidR="00F85797" w:rsidRPr="00AE3D47" w:rsidRDefault="00F85797" w:rsidP="00AE3D47">
      <w:pPr>
        <w:spacing w:line="360" w:lineRule="auto"/>
        <w:ind w:left="284"/>
        <w:rPr>
          <w:sz w:val="22"/>
          <w:szCs w:val="22"/>
          <w:lang w:val="es-ES_tradnl"/>
        </w:rPr>
      </w:pPr>
    </w:p>
    <w:p w14:paraId="6A3DBD9A" w14:textId="77777777" w:rsidR="00F85797" w:rsidRPr="00AE3D47" w:rsidRDefault="00F85797" w:rsidP="00AE3D47">
      <w:pPr>
        <w:pStyle w:val="Prrafodelista"/>
        <w:numPr>
          <w:ilvl w:val="0"/>
          <w:numId w:val="48"/>
        </w:numPr>
        <w:suppressAutoHyphens w:val="0"/>
        <w:spacing w:after="160" w:line="360" w:lineRule="auto"/>
        <w:ind w:left="284"/>
        <w:rPr>
          <w:ins w:id="4619" w:author="Angel Solórzano" w:date="2015-08-13T23:23:00Z"/>
          <w:b/>
          <w:sz w:val="22"/>
          <w:szCs w:val="22"/>
          <w:lang w:val="es-ES_tradnl"/>
          <w:rPrChange w:id="4620" w:author="Angel Solórzano" w:date="2015-08-13T23:55:00Z">
            <w:rPr>
              <w:ins w:id="4621" w:author="Angel Solórzano" w:date="2015-08-13T23:23:00Z"/>
              <w:b/>
              <w:lang w:val="es-ES_tradnl"/>
            </w:rPr>
          </w:rPrChange>
        </w:rPr>
      </w:pPr>
      <w:r w:rsidRPr="00AE3D47">
        <w:rPr>
          <w:b/>
          <w:sz w:val="22"/>
          <w:szCs w:val="22"/>
          <w:lang w:val="es-ES_tradnl"/>
          <w:rPrChange w:id="4622" w:author="Angel Solórzano" w:date="2015-08-13T23:55:00Z">
            <w:rPr>
              <w:b/>
              <w:lang w:val="es-ES_tradnl"/>
            </w:rPr>
          </w:rPrChange>
        </w:rPr>
        <w:t>PATRIMONIO: CLASIFICACIÓN Y DEFINICIÓN</w:t>
      </w:r>
    </w:p>
    <w:p w14:paraId="75ADA80B" w14:textId="656B71CB" w:rsidR="00630FBE" w:rsidRPr="00AE3D47" w:rsidDel="00630FBE" w:rsidRDefault="00630FBE">
      <w:pPr>
        <w:suppressAutoHyphens w:val="0"/>
        <w:spacing w:after="160" w:line="360" w:lineRule="auto"/>
        <w:ind w:left="284"/>
        <w:rPr>
          <w:del w:id="4623" w:author="Angel Solórzano" w:date="2015-08-13T23:23:00Z"/>
          <w:b/>
          <w:sz w:val="22"/>
          <w:szCs w:val="22"/>
          <w:lang w:val="es-ES_tradnl"/>
          <w:rPrChange w:id="4624" w:author="Angel Solórzano" w:date="2015-08-13T23:55:00Z">
            <w:rPr>
              <w:del w:id="4625" w:author="Angel Solórzano" w:date="2015-08-13T23:23:00Z"/>
              <w:lang w:val="es-ES_tradnl"/>
            </w:rPr>
          </w:rPrChange>
        </w:rPr>
        <w:pPrChange w:id="4626" w:author="Angel Solórzano" w:date="2015-08-13T23:23:00Z">
          <w:pPr>
            <w:pStyle w:val="Prrafodelista"/>
            <w:numPr>
              <w:numId w:val="48"/>
            </w:numPr>
            <w:suppressAutoHyphens w:val="0"/>
            <w:spacing w:after="160" w:line="360" w:lineRule="auto"/>
            <w:ind w:hanging="360"/>
          </w:pPr>
        </w:pPrChange>
      </w:pPr>
    </w:p>
    <w:p w14:paraId="5D9F9E93" w14:textId="77777777" w:rsidR="00F85797" w:rsidRPr="00AE3D47" w:rsidRDefault="00F85797" w:rsidP="00AE3D47">
      <w:pPr>
        <w:pStyle w:val="Prrafodelista"/>
        <w:spacing w:line="360" w:lineRule="auto"/>
        <w:ind w:left="284"/>
        <w:rPr>
          <w:sz w:val="22"/>
          <w:szCs w:val="22"/>
          <w:lang w:val="es-ES_tradnl"/>
          <w:rPrChange w:id="4627" w:author="Angel Solórzano" w:date="2015-08-13T23:55:00Z">
            <w:rPr>
              <w:u w:val="single"/>
              <w:lang w:val="es-ES_tradnl"/>
            </w:rPr>
          </w:rPrChange>
        </w:rPr>
      </w:pPr>
      <w:r w:rsidRPr="00AE3D47">
        <w:rPr>
          <w:sz w:val="22"/>
          <w:szCs w:val="22"/>
          <w:lang w:val="es-ES_tradnl"/>
          <w:rPrChange w:id="4628" w:author="Angel Solórzano" w:date="2015-08-13T23:55:00Z">
            <w:rPr>
              <w:u w:val="single"/>
              <w:lang w:val="es-ES_tradnl"/>
            </w:rPr>
          </w:rPrChange>
        </w:rPr>
        <w:t>http://www.ilam.org/index.php/es/talleres/materiales-apoyo/143-talleres-ilam/materiales-apoyo/288-patrimonio-definiciones)</w:t>
      </w:r>
    </w:p>
    <w:p w14:paraId="4F93613E" w14:textId="77777777" w:rsidR="00F85797" w:rsidRPr="00AE3D47" w:rsidRDefault="00F85797" w:rsidP="00AE3D47">
      <w:pPr>
        <w:pStyle w:val="Prrafodelista"/>
        <w:spacing w:line="360" w:lineRule="auto"/>
        <w:ind w:left="284"/>
        <w:rPr>
          <w:b/>
          <w:sz w:val="22"/>
          <w:szCs w:val="22"/>
          <w:lang w:val="es-ES_tradnl"/>
          <w:rPrChange w:id="4629" w:author="Angel Solórzano" w:date="2015-08-13T23:55:00Z">
            <w:rPr>
              <w:b/>
              <w:lang w:val="es-ES_tradnl"/>
            </w:rPr>
          </w:rPrChange>
        </w:rPr>
      </w:pPr>
      <w:r w:rsidRPr="00AE3D47">
        <w:rPr>
          <w:sz w:val="22"/>
          <w:szCs w:val="22"/>
          <w:lang w:val="es-ES_tradnl"/>
          <w:rPrChange w:id="4630" w:author="Angel Solórzano" w:date="2015-08-13T23:55:00Z">
            <w:rPr>
              <w:lang w:val="es-ES_tradnl"/>
            </w:rPr>
          </w:rPrChange>
        </w:rPr>
        <w:t>2015 - 03 -29</w:t>
      </w:r>
    </w:p>
    <w:p w14:paraId="64065A51" w14:textId="77777777" w:rsidR="00F85797" w:rsidRPr="00AE3D47" w:rsidRDefault="00F85797" w:rsidP="00AE3D47">
      <w:pPr>
        <w:spacing w:line="360" w:lineRule="auto"/>
        <w:ind w:left="284"/>
        <w:rPr>
          <w:ins w:id="4631" w:author="Angel Solórzano" w:date="2015-08-13T23:21:00Z"/>
          <w:sz w:val="22"/>
          <w:szCs w:val="22"/>
          <w:lang w:val="es-ES_tradnl"/>
        </w:rPr>
      </w:pPr>
    </w:p>
    <w:p w14:paraId="65F96A26" w14:textId="77777777" w:rsidR="00630FBE" w:rsidRPr="00AE3D47" w:rsidRDefault="00630FBE" w:rsidP="00AE3D47">
      <w:pPr>
        <w:pStyle w:val="Prrafodelista"/>
        <w:numPr>
          <w:ilvl w:val="0"/>
          <w:numId w:val="48"/>
        </w:numPr>
        <w:spacing w:line="360" w:lineRule="auto"/>
        <w:ind w:left="284"/>
        <w:rPr>
          <w:ins w:id="4632" w:author="Angel Solórzano" w:date="2015-08-13T23:24:00Z"/>
          <w:rFonts w:cs="Arial"/>
          <w:b/>
          <w:sz w:val="22"/>
          <w:szCs w:val="22"/>
          <w:lang w:val="es-ES_tradnl"/>
        </w:rPr>
      </w:pPr>
      <w:ins w:id="4633" w:author="Angel Solórzano" w:date="2015-08-13T23:24:00Z">
        <w:r w:rsidRPr="00AE3D47">
          <w:rPr>
            <w:rFonts w:cs="Arial"/>
            <w:b/>
            <w:sz w:val="22"/>
            <w:szCs w:val="22"/>
            <w:lang w:val="es-ES_tradnl"/>
          </w:rPr>
          <w:t xml:space="preserve">PÉREZ, Vicente y otros. </w:t>
        </w:r>
        <w:r w:rsidRPr="00AE3D47">
          <w:rPr>
            <w:rFonts w:cs="Arial"/>
            <w:sz w:val="22"/>
            <w:szCs w:val="22"/>
            <w:lang w:val="es-ES_tradnl"/>
          </w:rPr>
          <w:t>Folleto de Informática Educativa. ISPETP. Cuba. 2001.</w:t>
        </w:r>
      </w:ins>
    </w:p>
    <w:p w14:paraId="2734FBAF" w14:textId="77777777" w:rsidR="00630FBE" w:rsidRPr="00AE3D47" w:rsidRDefault="00630FBE" w:rsidP="00AE3D47">
      <w:pPr>
        <w:spacing w:line="360" w:lineRule="auto"/>
        <w:ind w:left="284"/>
        <w:rPr>
          <w:sz w:val="22"/>
          <w:szCs w:val="22"/>
          <w:lang w:val="es-ES_tradnl"/>
        </w:rPr>
      </w:pPr>
    </w:p>
    <w:p w14:paraId="62C3CA9D" w14:textId="0FAD5F2C" w:rsidR="00F85797" w:rsidRPr="00AE3D47" w:rsidDel="00FD7AE5" w:rsidRDefault="00F85797" w:rsidP="00AE3D47">
      <w:pPr>
        <w:pStyle w:val="Prrafodelista"/>
        <w:numPr>
          <w:ilvl w:val="0"/>
          <w:numId w:val="48"/>
        </w:numPr>
        <w:suppressAutoHyphens w:val="0"/>
        <w:spacing w:after="160" w:line="360" w:lineRule="auto"/>
        <w:ind w:left="284"/>
        <w:rPr>
          <w:del w:id="4634" w:author="Angel Solórzano" w:date="2015-08-13T23:51:00Z"/>
          <w:b/>
          <w:sz w:val="22"/>
          <w:szCs w:val="22"/>
          <w:lang w:val="es-ES_tradnl"/>
          <w:rPrChange w:id="4635" w:author="Angel Solórzano" w:date="2015-08-13T23:55:00Z">
            <w:rPr>
              <w:del w:id="4636" w:author="Angel Solórzano" w:date="2015-08-13T23:51:00Z"/>
              <w:b/>
              <w:lang w:val="es-ES_tradnl"/>
            </w:rPr>
          </w:rPrChange>
        </w:rPr>
      </w:pPr>
      <w:del w:id="4637" w:author="Angel Solórzano" w:date="2015-08-13T23:51:00Z">
        <w:r w:rsidRPr="00AE3D47" w:rsidDel="00FD7AE5">
          <w:rPr>
            <w:b/>
            <w:sz w:val="22"/>
            <w:szCs w:val="22"/>
            <w:lang w:val="es-ES_tradnl"/>
            <w:rPrChange w:id="4638" w:author="Angel Solórzano" w:date="2015-08-13T23:55:00Z">
              <w:rPr>
                <w:b/>
                <w:lang w:val="es-ES_tradnl"/>
              </w:rPr>
            </w:rPrChange>
          </w:rPr>
          <w:delText>PERSONAJES POPULARES</w:delText>
        </w:r>
      </w:del>
    </w:p>
    <w:p w14:paraId="0C40C62D" w14:textId="0928DB5A" w:rsidR="00F85797" w:rsidRPr="00AE3D47" w:rsidDel="00FD7AE5" w:rsidRDefault="00F85797" w:rsidP="00AE3D47">
      <w:pPr>
        <w:pStyle w:val="Prrafodelista"/>
        <w:spacing w:line="360" w:lineRule="auto"/>
        <w:ind w:left="284"/>
        <w:rPr>
          <w:del w:id="4639" w:author="Angel Solórzano" w:date="2015-08-13T23:51:00Z"/>
          <w:sz w:val="22"/>
          <w:szCs w:val="22"/>
          <w:lang w:val="es-ES_tradnl"/>
          <w:rPrChange w:id="4640" w:author="Angel Solórzano" w:date="2015-08-13T23:55:00Z">
            <w:rPr>
              <w:del w:id="4641" w:author="Angel Solórzano" w:date="2015-08-13T23:51:00Z"/>
              <w:u w:val="single"/>
              <w:lang w:val="es-ES_tradnl"/>
            </w:rPr>
          </w:rPrChange>
        </w:rPr>
      </w:pPr>
      <w:del w:id="4642" w:author="Angel Solórzano" w:date="2015-08-13T23:51:00Z">
        <w:r w:rsidRPr="00AE3D47" w:rsidDel="00FD7AE5">
          <w:rPr>
            <w:sz w:val="22"/>
            <w:szCs w:val="22"/>
            <w:lang w:val="es-ES_tradnl"/>
            <w:rPrChange w:id="4643" w:author="Angel Solórzano" w:date="2015-08-13T23:55:00Z">
              <w:rPr>
                <w:u w:val="single"/>
                <w:lang w:val="es-ES_tradnl"/>
              </w:rPr>
            </w:rPrChange>
          </w:rPr>
          <w:delText>http://www.monografias.com/trabajos81/personajes-populares/personajes-populares.html</w:delText>
        </w:r>
      </w:del>
    </w:p>
    <w:p w14:paraId="2BFF575C" w14:textId="16A4EAB8" w:rsidR="00F85797" w:rsidRPr="00AE3D47" w:rsidDel="00FD7AE5" w:rsidRDefault="00F85797" w:rsidP="00AE3D47">
      <w:pPr>
        <w:pStyle w:val="Prrafodelista"/>
        <w:spacing w:line="360" w:lineRule="auto"/>
        <w:ind w:left="284"/>
        <w:rPr>
          <w:del w:id="4644" w:author="Angel Solórzano" w:date="2015-08-13T23:51:00Z"/>
          <w:b/>
          <w:sz w:val="22"/>
          <w:szCs w:val="22"/>
          <w:lang w:val="es-ES_tradnl"/>
          <w:rPrChange w:id="4645" w:author="Angel Solórzano" w:date="2015-08-13T23:55:00Z">
            <w:rPr>
              <w:del w:id="4646" w:author="Angel Solórzano" w:date="2015-08-13T23:51:00Z"/>
              <w:b/>
              <w:lang w:val="es-ES_tradnl"/>
            </w:rPr>
          </w:rPrChange>
        </w:rPr>
      </w:pPr>
      <w:del w:id="4647" w:author="Angel Solórzano" w:date="2015-08-13T23:51:00Z">
        <w:r w:rsidRPr="00AE3D47" w:rsidDel="00FD7AE5">
          <w:rPr>
            <w:sz w:val="22"/>
            <w:szCs w:val="22"/>
            <w:lang w:val="es-ES_tradnl"/>
            <w:rPrChange w:id="4648" w:author="Angel Solórzano" w:date="2015-08-13T23:55:00Z">
              <w:rPr>
                <w:lang w:val="es-ES_tradnl"/>
              </w:rPr>
            </w:rPrChange>
          </w:rPr>
          <w:delText>2015 - 05 - 10</w:delText>
        </w:r>
      </w:del>
    </w:p>
    <w:p w14:paraId="7DC721EF" w14:textId="77777777" w:rsidR="00F85797" w:rsidRPr="00AE3D47" w:rsidRDefault="00F85797" w:rsidP="00AE3D47">
      <w:pPr>
        <w:spacing w:line="360" w:lineRule="auto"/>
        <w:ind w:left="284"/>
        <w:rPr>
          <w:sz w:val="22"/>
          <w:szCs w:val="22"/>
          <w:lang w:val="es-ES_tradnl"/>
        </w:rPr>
      </w:pPr>
    </w:p>
    <w:p w14:paraId="5B6DD2E5"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649" w:author="Angel Solórzano" w:date="2015-08-13T23:55:00Z">
            <w:rPr>
              <w:b/>
              <w:lang w:val="es-ES_tradnl"/>
            </w:rPr>
          </w:rPrChange>
        </w:rPr>
      </w:pPr>
      <w:r w:rsidRPr="00AE3D47">
        <w:rPr>
          <w:b/>
          <w:sz w:val="22"/>
          <w:szCs w:val="22"/>
          <w:lang w:val="es-ES_tradnl"/>
          <w:rPrChange w:id="4650" w:author="Angel Solórzano" w:date="2015-08-13T23:55:00Z">
            <w:rPr>
              <w:b/>
              <w:lang w:val="es-ES_tradnl"/>
            </w:rPr>
          </w:rPrChange>
        </w:rPr>
        <w:t>RESUMEN DE LA ILUSTRACIÓN</w:t>
      </w:r>
    </w:p>
    <w:p w14:paraId="1F408BD0" w14:textId="77777777" w:rsidR="00F85797" w:rsidRPr="00AE3D47" w:rsidRDefault="00F85797" w:rsidP="00AE3D47">
      <w:pPr>
        <w:pStyle w:val="Prrafodelista"/>
        <w:spacing w:line="360" w:lineRule="auto"/>
        <w:ind w:left="284"/>
        <w:rPr>
          <w:sz w:val="22"/>
          <w:szCs w:val="22"/>
          <w:lang w:val="es-ES_tradnl"/>
          <w:rPrChange w:id="4651" w:author="Angel Solórzano" w:date="2015-08-13T23:55:00Z">
            <w:rPr>
              <w:u w:val="single"/>
              <w:lang w:val="es-ES_tradnl"/>
            </w:rPr>
          </w:rPrChange>
        </w:rPr>
      </w:pPr>
      <w:r w:rsidRPr="00AE3D47">
        <w:rPr>
          <w:sz w:val="22"/>
          <w:szCs w:val="22"/>
          <w:lang w:val="es-ES_tradnl"/>
          <w:rPrChange w:id="4652" w:author="Angel Solórzano" w:date="2015-08-13T23:55:00Z">
            <w:rPr>
              <w:u w:val="single"/>
              <w:lang w:val="es-ES_tradnl"/>
            </w:rPr>
          </w:rPrChange>
        </w:rPr>
        <w:t>https://problemascolombianos.wordpress.com/2011/04/23/resumen-de-la-ilustracion/</w:t>
      </w:r>
    </w:p>
    <w:p w14:paraId="0A405E44" w14:textId="77777777" w:rsidR="00F85797" w:rsidRPr="00AE3D47" w:rsidRDefault="00F85797" w:rsidP="00AE3D47">
      <w:pPr>
        <w:pStyle w:val="Prrafodelista"/>
        <w:spacing w:line="360" w:lineRule="auto"/>
        <w:ind w:left="284"/>
        <w:rPr>
          <w:b/>
          <w:sz w:val="22"/>
          <w:szCs w:val="22"/>
          <w:lang w:val="es-ES_tradnl"/>
          <w:rPrChange w:id="4653" w:author="Angel Solórzano" w:date="2015-08-13T23:55:00Z">
            <w:rPr>
              <w:b/>
              <w:lang w:val="es-ES_tradnl"/>
            </w:rPr>
          </w:rPrChange>
        </w:rPr>
      </w:pPr>
      <w:r w:rsidRPr="00AE3D47">
        <w:rPr>
          <w:sz w:val="22"/>
          <w:szCs w:val="22"/>
          <w:lang w:val="es-ES_tradnl"/>
          <w:rPrChange w:id="4654" w:author="Angel Solórzano" w:date="2015-08-13T23:55:00Z">
            <w:rPr>
              <w:lang w:val="es-ES_tradnl"/>
            </w:rPr>
          </w:rPrChange>
        </w:rPr>
        <w:t>2015 - 04 - 05</w:t>
      </w:r>
    </w:p>
    <w:p w14:paraId="626D16EA" w14:textId="77777777" w:rsidR="00F85797" w:rsidRPr="00AE3D47" w:rsidRDefault="00F85797" w:rsidP="00AE3D47">
      <w:pPr>
        <w:spacing w:line="360" w:lineRule="auto"/>
        <w:ind w:left="284"/>
        <w:rPr>
          <w:sz w:val="22"/>
          <w:szCs w:val="22"/>
          <w:lang w:val="es-ES_tradnl"/>
        </w:rPr>
      </w:pPr>
    </w:p>
    <w:p w14:paraId="2F4A670A" w14:textId="4439CF83" w:rsidR="00630FBE" w:rsidRPr="00AE3D47" w:rsidRDefault="00F85797" w:rsidP="00AE3D47">
      <w:pPr>
        <w:pStyle w:val="Prrafodelista"/>
        <w:numPr>
          <w:ilvl w:val="0"/>
          <w:numId w:val="48"/>
        </w:numPr>
        <w:suppressAutoHyphens w:val="0"/>
        <w:spacing w:after="160" w:line="360" w:lineRule="auto"/>
        <w:ind w:left="284"/>
        <w:rPr>
          <w:b/>
          <w:sz w:val="22"/>
          <w:szCs w:val="22"/>
          <w:lang w:val="es-ES_tradnl"/>
          <w:rPrChange w:id="4655" w:author="Angel Solórzano" w:date="2015-08-13T23:55:00Z">
            <w:rPr>
              <w:lang w:val="es-ES_tradnl"/>
            </w:rPr>
          </w:rPrChange>
        </w:rPr>
      </w:pPr>
      <w:r w:rsidRPr="00AE3D47">
        <w:rPr>
          <w:b/>
          <w:sz w:val="22"/>
          <w:szCs w:val="22"/>
          <w:lang w:val="es-ES_tradnl"/>
          <w:rPrChange w:id="4656" w:author="Angel Solórzano" w:date="2015-08-13T23:55:00Z">
            <w:rPr>
              <w:b/>
              <w:lang w:val="es-ES_tradnl"/>
            </w:rPr>
          </w:rPrChange>
        </w:rPr>
        <w:t>RIOBAMBA VIVE SU SEMANA MAYOR</w:t>
      </w:r>
    </w:p>
    <w:p w14:paraId="5709D267" w14:textId="77777777" w:rsidR="00F85797" w:rsidRPr="00AE3D47" w:rsidRDefault="00F85797" w:rsidP="00AE3D47">
      <w:pPr>
        <w:pStyle w:val="Prrafodelista"/>
        <w:spacing w:line="360" w:lineRule="auto"/>
        <w:ind w:left="284"/>
        <w:rPr>
          <w:sz w:val="22"/>
          <w:szCs w:val="22"/>
          <w:lang w:val="es-ES_tradnl"/>
          <w:rPrChange w:id="4657" w:author="Angel Solórzano" w:date="2015-08-13T23:55:00Z">
            <w:rPr>
              <w:u w:val="single"/>
              <w:lang w:val="es-ES_tradnl"/>
            </w:rPr>
          </w:rPrChange>
        </w:rPr>
      </w:pPr>
      <w:r w:rsidRPr="00AE3D47">
        <w:rPr>
          <w:sz w:val="22"/>
          <w:szCs w:val="22"/>
          <w:lang w:val="es-ES_tradnl"/>
          <w:rPrChange w:id="4658" w:author="Angel Solórzano" w:date="2015-08-13T23:55:00Z">
            <w:rPr>
              <w:u w:val="single"/>
              <w:lang w:val="es-ES_tradnl"/>
            </w:rPr>
          </w:rPrChange>
        </w:rPr>
        <w:t>http://www.revistafamilia.com.ec/articulos-de-la-vida-hoy/167-peliculalibro</w:t>
      </w:r>
    </w:p>
    <w:p w14:paraId="2C79ADE5" w14:textId="77777777" w:rsidR="00630FBE" w:rsidRPr="00AE3D47" w:rsidRDefault="00F85797">
      <w:pPr>
        <w:pStyle w:val="Prrafodelista"/>
        <w:spacing w:line="360" w:lineRule="auto"/>
        <w:ind w:left="284"/>
        <w:rPr>
          <w:ins w:id="4659" w:author="Angel Solórzano" w:date="2015-08-13T23:20:00Z"/>
          <w:sz w:val="22"/>
          <w:szCs w:val="22"/>
          <w:lang w:val="es-ES_tradnl"/>
          <w:rPrChange w:id="4660" w:author="Angel Solórzano" w:date="2015-08-13T23:55:00Z">
            <w:rPr>
              <w:ins w:id="4661" w:author="Angel Solórzano" w:date="2015-08-13T23:20:00Z"/>
              <w:lang w:val="es-ES_tradnl"/>
            </w:rPr>
          </w:rPrChange>
        </w:rPr>
        <w:pPrChange w:id="4662" w:author="Angel Solórzano" w:date="2015-08-13T23:20:00Z">
          <w:pPr>
            <w:pStyle w:val="Prrafodelista"/>
            <w:spacing w:line="360" w:lineRule="auto"/>
            <w:ind w:left="993"/>
          </w:pPr>
        </w:pPrChange>
      </w:pPr>
      <w:r w:rsidRPr="00AE3D47">
        <w:rPr>
          <w:sz w:val="22"/>
          <w:szCs w:val="22"/>
          <w:lang w:val="es-ES_tradnl"/>
          <w:rPrChange w:id="4663" w:author="Angel Solórzano" w:date="2015-08-13T23:55:00Z">
            <w:rPr>
              <w:lang w:val="es-ES_tradnl"/>
            </w:rPr>
          </w:rPrChange>
        </w:rPr>
        <w:t>2015 - 05 -28</w:t>
      </w:r>
    </w:p>
    <w:p w14:paraId="4EB4E580" w14:textId="77777777" w:rsidR="00630FBE" w:rsidRPr="00AE3D47" w:rsidRDefault="00630FBE">
      <w:pPr>
        <w:pStyle w:val="Prrafodelista"/>
        <w:spacing w:line="360" w:lineRule="auto"/>
        <w:ind w:left="284"/>
        <w:rPr>
          <w:ins w:id="4664" w:author="Angel Solórzano" w:date="2015-08-13T23:20:00Z"/>
          <w:sz w:val="22"/>
          <w:szCs w:val="22"/>
          <w:lang w:val="es-ES_tradnl"/>
          <w:rPrChange w:id="4665" w:author="Angel Solórzano" w:date="2015-08-13T23:55:00Z">
            <w:rPr>
              <w:ins w:id="4666" w:author="Angel Solórzano" w:date="2015-08-13T23:20:00Z"/>
              <w:lang w:val="es-ES_tradnl"/>
            </w:rPr>
          </w:rPrChange>
        </w:rPr>
        <w:pPrChange w:id="4667" w:author="Angel Solórzano" w:date="2015-08-13T23:20:00Z">
          <w:pPr>
            <w:pStyle w:val="Prrafodelista"/>
            <w:spacing w:line="360" w:lineRule="auto"/>
            <w:ind w:left="993"/>
          </w:pPr>
        </w:pPrChange>
      </w:pPr>
    </w:p>
    <w:p w14:paraId="134A7552" w14:textId="77777777" w:rsidR="00630FBE" w:rsidRPr="00AE3D47" w:rsidRDefault="00630FBE" w:rsidP="00AE3D47">
      <w:pPr>
        <w:pStyle w:val="Prrafodelista"/>
        <w:numPr>
          <w:ilvl w:val="0"/>
          <w:numId w:val="48"/>
        </w:numPr>
        <w:spacing w:line="360" w:lineRule="auto"/>
        <w:ind w:left="284"/>
        <w:rPr>
          <w:ins w:id="4668" w:author="Angel Solórzano" w:date="2015-08-13T23:22:00Z"/>
          <w:sz w:val="22"/>
          <w:szCs w:val="22"/>
          <w:lang w:val="es-ES_tradnl"/>
          <w:rPrChange w:id="4669" w:author="Angel Solórzano" w:date="2015-08-13T23:55:00Z">
            <w:rPr>
              <w:ins w:id="4670" w:author="Angel Solórzano" w:date="2015-08-13T23:22:00Z"/>
              <w:lang w:val="es-ES_tradnl"/>
            </w:rPr>
          </w:rPrChange>
        </w:rPr>
      </w:pPr>
      <w:ins w:id="4671" w:author="Angel Solórzano" w:date="2015-08-13T23:22:00Z">
        <w:r w:rsidRPr="00AE3D47">
          <w:rPr>
            <w:rFonts w:cs="Arial"/>
            <w:b/>
            <w:sz w:val="22"/>
            <w:szCs w:val="22"/>
            <w:lang w:val="es-ES_tradnl"/>
          </w:rPr>
          <w:t xml:space="preserve">RODRÍGUEZ, Lamas y otros. </w:t>
        </w:r>
        <w:r w:rsidRPr="00AE3D47">
          <w:rPr>
            <w:rFonts w:cs="Arial"/>
            <w:sz w:val="22"/>
            <w:szCs w:val="22"/>
            <w:lang w:val="es-ES_tradnl"/>
          </w:rPr>
          <w:t>Introducción a la Informática Educativa. Universidad de Pinar del Río. Cuba. 2000.</w:t>
        </w:r>
      </w:ins>
    </w:p>
    <w:p w14:paraId="24CC309B" w14:textId="77777777" w:rsidR="00630FBE" w:rsidRPr="00AE3D47" w:rsidRDefault="00630FBE" w:rsidP="00AE3D47">
      <w:pPr>
        <w:pStyle w:val="Prrafodelista"/>
        <w:spacing w:line="360" w:lineRule="auto"/>
        <w:ind w:left="284"/>
        <w:rPr>
          <w:b/>
          <w:sz w:val="22"/>
          <w:szCs w:val="22"/>
          <w:lang w:val="es-ES_tradnl"/>
          <w:rPrChange w:id="4672" w:author="Angel Solórzano" w:date="2015-08-13T23:55:00Z">
            <w:rPr>
              <w:b/>
              <w:lang w:val="es-ES_tradnl"/>
            </w:rPr>
          </w:rPrChange>
        </w:rPr>
      </w:pPr>
    </w:p>
    <w:p w14:paraId="34CDD1AB" w14:textId="0CD54E8C" w:rsidR="00630FBE" w:rsidRPr="00AE3D47" w:rsidDel="00630FBE" w:rsidRDefault="00630FBE" w:rsidP="00AE3D47">
      <w:pPr>
        <w:spacing w:line="360" w:lineRule="auto"/>
        <w:ind w:left="284"/>
        <w:rPr>
          <w:del w:id="4673" w:author="Angel Solórzano" w:date="2015-08-13T23:20:00Z"/>
          <w:sz w:val="22"/>
          <w:szCs w:val="22"/>
          <w:lang w:val="es-ES_tradnl"/>
        </w:rPr>
      </w:pPr>
    </w:p>
    <w:p w14:paraId="3CF497B0"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674" w:author="Angel Solórzano" w:date="2015-08-13T23:55:00Z">
            <w:rPr>
              <w:b/>
              <w:lang w:val="es-ES_tradnl"/>
            </w:rPr>
          </w:rPrChange>
        </w:rPr>
      </w:pPr>
      <w:r w:rsidRPr="00AE3D47">
        <w:rPr>
          <w:b/>
          <w:sz w:val="22"/>
          <w:szCs w:val="22"/>
          <w:lang w:val="es-ES_tradnl"/>
          <w:rPrChange w:id="4675" w:author="Angel Solórzano" w:date="2015-08-13T23:55:00Z">
            <w:rPr>
              <w:b/>
              <w:lang w:val="es-ES_tradnl"/>
            </w:rPr>
          </w:rPrChange>
        </w:rPr>
        <w:t>SIGNIFICADO DE CULTURA POPULAR</w:t>
      </w:r>
    </w:p>
    <w:p w14:paraId="0E6C0100" w14:textId="77777777" w:rsidR="00F85797" w:rsidRPr="00AE3D47" w:rsidRDefault="00F85797" w:rsidP="00AE3D47">
      <w:pPr>
        <w:pStyle w:val="Prrafodelista"/>
        <w:spacing w:line="360" w:lineRule="auto"/>
        <w:ind w:left="284"/>
        <w:rPr>
          <w:sz w:val="22"/>
          <w:szCs w:val="22"/>
          <w:lang w:val="es-ES_tradnl"/>
          <w:rPrChange w:id="4676" w:author="Angel Solórzano" w:date="2015-08-13T23:55:00Z">
            <w:rPr>
              <w:u w:val="single"/>
              <w:lang w:val="es-ES_tradnl"/>
            </w:rPr>
          </w:rPrChange>
        </w:rPr>
      </w:pPr>
      <w:r w:rsidRPr="00AE3D47">
        <w:rPr>
          <w:sz w:val="22"/>
          <w:szCs w:val="22"/>
          <w:lang w:val="es-ES_tradnl"/>
          <w:rPrChange w:id="4677" w:author="Angel Solórzano" w:date="2015-08-13T23:55:00Z">
            <w:rPr>
              <w:u w:val="single"/>
              <w:lang w:val="es-ES_tradnl"/>
            </w:rPr>
          </w:rPrChange>
        </w:rPr>
        <w:t>http://www.significados.com/cultura-popular/)</w:t>
      </w:r>
    </w:p>
    <w:p w14:paraId="606F0A1B" w14:textId="77777777" w:rsidR="00F85797" w:rsidRPr="00AE3D47" w:rsidRDefault="00F85797" w:rsidP="00AE3D47">
      <w:pPr>
        <w:pStyle w:val="Prrafodelista"/>
        <w:spacing w:line="360" w:lineRule="auto"/>
        <w:ind w:left="284"/>
        <w:rPr>
          <w:b/>
          <w:sz w:val="22"/>
          <w:szCs w:val="22"/>
          <w:lang w:val="es-ES_tradnl"/>
          <w:rPrChange w:id="4678" w:author="Angel Solórzano" w:date="2015-08-13T23:55:00Z">
            <w:rPr>
              <w:b/>
              <w:lang w:val="es-ES_tradnl"/>
            </w:rPr>
          </w:rPrChange>
        </w:rPr>
      </w:pPr>
      <w:r w:rsidRPr="00AE3D47">
        <w:rPr>
          <w:sz w:val="22"/>
          <w:szCs w:val="22"/>
          <w:lang w:val="es-ES_tradnl"/>
          <w:rPrChange w:id="4679" w:author="Angel Solórzano" w:date="2015-08-13T23:55:00Z">
            <w:rPr>
              <w:lang w:val="es-ES_tradnl"/>
            </w:rPr>
          </w:rPrChange>
        </w:rPr>
        <w:t>2015 - 03 - 29</w:t>
      </w:r>
    </w:p>
    <w:p w14:paraId="1EE394FD" w14:textId="77777777" w:rsidR="00F85797" w:rsidRPr="00AE3D47" w:rsidRDefault="00F85797" w:rsidP="00AE3D47">
      <w:pPr>
        <w:spacing w:line="360" w:lineRule="auto"/>
        <w:ind w:left="284"/>
        <w:rPr>
          <w:sz w:val="22"/>
          <w:szCs w:val="22"/>
          <w:lang w:val="es-ES_tradnl"/>
        </w:rPr>
      </w:pPr>
    </w:p>
    <w:p w14:paraId="1BD765F6" w14:textId="77777777" w:rsidR="00F85797" w:rsidRPr="00AE3D47" w:rsidRDefault="00F85797" w:rsidP="00AE3D47">
      <w:pPr>
        <w:pStyle w:val="Prrafodelista"/>
        <w:numPr>
          <w:ilvl w:val="0"/>
          <w:numId w:val="48"/>
        </w:numPr>
        <w:suppressAutoHyphens w:val="0"/>
        <w:spacing w:after="160" w:line="360" w:lineRule="auto"/>
        <w:ind w:left="284"/>
        <w:rPr>
          <w:b/>
          <w:sz w:val="22"/>
          <w:szCs w:val="22"/>
          <w:lang w:val="es-ES_tradnl"/>
          <w:rPrChange w:id="4680" w:author="Angel Solórzano" w:date="2015-08-13T23:55:00Z">
            <w:rPr>
              <w:b/>
              <w:lang w:val="es-ES_tradnl"/>
            </w:rPr>
          </w:rPrChange>
        </w:rPr>
      </w:pPr>
      <w:r w:rsidRPr="00AE3D47">
        <w:rPr>
          <w:b/>
          <w:sz w:val="22"/>
          <w:szCs w:val="22"/>
          <w:lang w:val="es-ES_tradnl"/>
          <w:rPrChange w:id="4681" w:author="Angel Solórzano" w:date="2015-08-13T23:55:00Z">
            <w:rPr>
              <w:b/>
              <w:lang w:val="es-ES_tradnl"/>
            </w:rPr>
          </w:rPrChange>
        </w:rPr>
        <w:t>SIGNIFICADO DE RELIGIÓN</w:t>
      </w:r>
    </w:p>
    <w:p w14:paraId="316F3CC0" w14:textId="77777777" w:rsidR="00F85797" w:rsidRPr="00AE3D47" w:rsidRDefault="00F85797" w:rsidP="00AE3D47">
      <w:pPr>
        <w:pStyle w:val="Prrafodelista"/>
        <w:spacing w:line="360" w:lineRule="auto"/>
        <w:ind w:left="284"/>
        <w:rPr>
          <w:sz w:val="22"/>
          <w:szCs w:val="22"/>
          <w:lang w:val="es-ES_tradnl"/>
          <w:rPrChange w:id="4682" w:author="Angel Solórzano" w:date="2015-08-13T23:55:00Z">
            <w:rPr>
              <w:u w:val="single"/>
              <w:lang w:val="es-ES_tradnl"/>
            </w:rPr>
          </w:rPrChange>
        </w:rPr>
      </w:pPr>
      <w:r w:rsidRPr="00AE3D47">
        <w:rPr>
          <w:sz w:val="22"/>
          <w:szCs w:val="22"/>
          <w:lang w:val="es-ES_tradnl"/>
          <w:rPrChange w:id="4683" w:author="Angel Solórzano" w:date="2015-08-13T23:55:00Z">
            <w:rPr>
              <w:u w:val="single"/>
              <w:lang w:val="es-ES_tradnl"/>
            </w:rPr>
          </w:rPrChange>
        </w:rPr>
        <w:t>http://www.significados.com/religion/)</w:t>
      </w:r>
    </w:p>
    <w:p w14:paraId="137A55F0" w14:textId="77777777" w:rsidR="00F85797" w:rsidRPr="00AE3D47" w:rsidRDefault="00F85797" w:rsidP="00AE3D47">
      <w:pPr>
        <w:pStyle w:val="Prrafodelista"/>
        <w:spacing w:line="360" w:lineRule="auto"/>
        <w:ind w:left="284"/>
        <w:rPr>
          <w:b/>
          <w:sz w:val="22"/>
          <w:szCs w:val="22"/>
          <w:lang w:val="es-ES_tradnl"/>
          <w:rPrChange w:id="4684" w:author="Angel Solórzano" w:date="2015-08-13T23:55:00Z">
            <w:rPr>
              <w:b/>
              <w:lang w:val="es-ES_tradnl"/>
            </w:rPr>
          </w:rPrChange>
        </w:rPr>
      </w:pPr>
      <w:r w:rsidRPr="00AE3D47">
        <w:rPr>
          <w:sz w:val="22"/>
          <w:szCs w:val="22"/>
          <w:lang w:val="es-ES_tradnl"/>
          <w:rPrChange w:id="4685" w:author="Angel Solórzano" w:date="2015-08-13T23:55:00Z">
            <w:rPr>
              <w:lang w:val="es-ES_tradnl"/>
            </w:rPr>
          </w:rPrChange>
        </w:rPr>
        <w:t>2015 - 03 - 30</w:t>
      </w:r>
    </w:p>
    <w:p w14:paraId="573F96E7" w14:textId="77777777" w:rsidR="00F85797" w:rsidRPr="00AE3D47" w:rsidRDefault="00F85797" w:rsidP="00AE3D47">
      <w:pPr>
        <w:spacing w:line="360" w:lineRule="auto"/>
        <w:ind w:left="284"/>
        <w:rPr>
          <w:sz w:val="22"/>
          <w:szCs w:val="22"/>
          <w:lang w:val="es-ES_tradnl"/>
        </w:rPr>
      </w:pPr>
    </w:p>
    <w:p w14:paraId="40A94AC7" w14:textId="77777777" w:rsidR="00FD7AE5" w:rsidRPr="00AE3D47" w:rsidRDefault="00F85797">
      <w:pPr>
        <w:pStyle w:val="Prrafodelista"/>
        <w:numPr>
          <w:ilvl w:val="0"/>
          <w:numId w:val="48"/>
        </w:numPr>
        <w:suppressAutoHyphens w:val="0"/>
        <w:spacing w:after="160" w:line="360" w:lineRule="auto"/>
        <w:ind w:left="284"/>
        <w:rPr>
          <w:ins w:id="4686" w:author="Angel Solórzano" w:date="2015-08-13T23:54:00Z"/>
          <w:b/>
          <w:sz w:val="22"/>
          <w:szCs w:val="22"/>
          <w:lang w:val="es-ES_tradnl"/>
          <w:rPrChange w:id="4687" w:author="Angel Solórzano" w:date="2015-08-13T23:55:00Z">
            <w:rPr>
              <w:ins w:id="4688" w:author="Angel Solórzano" w:date="2015-08-13T23:54:00Z"/>
              <w:lang w:val="es-ES_tradnl"/>
            </w:rPr>
          </w:rPrChange>
        </w:rPr>
        <w:pPrChange w:id="4689" w:author="Angel Solórzano" w:date="2015-08-13T23:24:00Z">
          <w:pPr>
            <w:pStyle w:val="Prrafodelista"/>
            <w:spacing w:line="360" w:lineRule="auto"/>
            <w:ind w:left="993"/>
          </w:pPr>
        </w:pPrChange>
      </w:pPr>
      <w:r w:rsidRPr="00AE3D47">
        <w:rPr>
          <w:b/>
          <w:sz w:val="22"/>
          <w:szCs w:val="22"/>
          <w:lang w:val="es-ES_tradnl"/>
          <w:rPrChange w:id="4690" w:author="Angel Solórzano" w:date="2015-08-13T23:55:00Z">
            <w:rPr>
              <w:b/>
              <w:lang w:val="es-ES_tradnl"/>
            </w:rPr>
          </w:rPrChange>
        </w:rPr>
        <w:t xml:space="preserve">UNIVERSIDAD DEL AZUAY, Revista de la universidad del Azuay. </w:t>
      </w:r>
      <w:r w:rsidRPr="00AE3D47">
        <w:rPr>
          <w:sz w:val="22"/>
          <w:szCs w:val="22"/>
          <w:lang w:val="es-ES_tradnl"/>
          <w:rPrChange w:id="4691" w:author="Angel Solórzano" w:date="2015-08-13T23:55:00Z">
            <w:rPr>
              <w:lang w:val="es-ES_tradnl"/>
            </w:rPr>
          </w:rPrChange>
        </w:rPr>
        <w:t>Cultura Popular. Cuenca - Ecuador. 2012. pp. 15 - 22.</w:t>
      </w:r>
    </w:p>
    <w:p w14:paraId="7EE1CA05" w14:textId="77777777" w:rsidR="00FD7AE5" w:rsidRPr="00AE3D47" w:rsidRDefault="00FD7AE5">
      <w:pPr>
        <w:pStyle w:val="Prrafodelista"/>
        <w:suppressAutoHyphens w:val="0"/>
        <w:spacing w:after="160" w:line="360" w:lineRule="auto"/>
        <w:ind w:left="284"/>
        <w:rPr>
          <w:ins w:id="4692" w:author="Angel Solórzano" w:date="2015-08-13T23:53:00Z"/>
          <w:b/>
          <w:sz w:val="22"/>
          <w:szCs w:val="22"/>
          <w:lang w:val="es-ES_tradnl"/>
          <w:rPrChange w:id="4693" w:author="Angel Solórzano" w:date="2015-08-13T23:55:00Z">
            <w:rPr>
              <w:ins w:id="4694" w:author="Angel Solórzano" w:date="2015-08-13T23:53:00Z"/>
              <w:lang w:val="es-ES_tradnl"/>
            </w:rPr>
          </w:rPrChange>
        </w:rPr>
        <w:pPrChange w:id="4695" w:author="Angel Solórzano" w:date="2015-08-13T23:54:00Z">
          <w:pPr>
            <w:pStyle w:val="Prrafodelista"/>
            <w:spacing w:line="360" w:lineRule="auto"/>
            <w:ind w:left="993"/>
          </w:pPr>
        </w:pPrChange>
      </w:pPr>
    </w:p>
    <w:p w14:paraId="466DD71A" w14:textId="77777777" w:rsidR="00FD7AE5" w:rsidRPr="00AE3D47" w:rsidRDefault="00FD7AE5" w:rsidP="00AE3D47">
      <w:pPr>
        <w:pStyle w:val="Prrafodelista"/>
        <w:numPr>
          <w:ilvl w:val="0"/>
          <w:numId w:val="48"/>
        </w:numPr>
        <w:spacing w:line="360" w:lineRule="auto"/>
        <w:ind w:left="284"/>
        <w:rPr>
          <w:ins w:id="4696" w:author="Angel Solórzano" w:date="2015-08-13T23:54:00Z"/>
          <w:rFonts w:cs="Arial"/>
          <w:b/>
          <w:sz w:val="22"/>
          <w:szCs w:val="22"/>
          <w:lang w:val="es-ES_tradnl"/>
          <w:rPrChange w:id="4697" w:author="Angel Solórzano" w:date="2015-08-13T23:55:00Z">
            <w:rPr>
              <w:ins w:id="4698" w:author="Angel Solórzano" w:date="2015-08-13T23:54:00Z"/>
              <w:rFonts w:cs="Arial"/>
              <w:sz w:val="22"/>
              <w:szCs w:val="22"/>
              <w:lang w:val="es-ES_tradnl"/>
            </w:rPr>
          </w:rPrChange>
        </w:rPr>
      </w:pPr>
      <w:ins w:id="4699" w:author="Angel Solórzano" w:date="2015-08-13T23:54:00Z">
        <w:r w:rsidRPr="00AE3D47">
          <w:rPr>
            <w:rFonts w:cs="Arial"/>
            <w:b/>
            <w:sz w:val="22"/>
            <w:szCs w:val="22"/>
            <w:lang w:val="es-ES_tradnl"/>
          </w:rPr>
          <w:t xml:space="preserve">VALIÑO, Omar. </w:t>
        </w:r>
        <w:r w:rsidRPr="00AE3D47">
          <w:rPr>
            <w:rFonts w:cs="Arial"/>
            <w:sz w:val="22"/>
            <w:szCs w:val="22"/>
            <w:lang w:val="es-ES_tradnl"/>
          </w:rPr>
          <w:t xml:space="preserve">Revista Cultural la Gaceta. La Habana - Cuba. 1996. pp. 87. </w:t>
        </w:r>
      </w:ins>
    </w:p>
    <w:p w14:paraId="3BFC5718" w14:textId="77777777" w:rsidR="00FD7AE5" w:rsidRPr="00AE3D47" w:rsidRDefault="00FD7AE5">
      <w:pPr>
        <w:spacing w:line="360" w:lineRule="auto"/>
        <w:ind w:left="284"/>
        <w:rPr>
          <w:ins w:id="4700" w:author="Angel Solórzano" w:date="2015-08-13T23:54:00Z"/>
          <w:rFonts w:cs="Arial"/>
          <w:b/>
          <w:sz w:val="22"/>
          <w:szCs w:val="22"/>
          <w:lang w:val="es-ES_tradnl"/>
          <w:rPrChange w:id="4701" w:author="Angel Solórzano" w:date="2015-08-13T23:55:00Z">
            <w:rPr>
              <w:ins w:id="4702" w:author="Angel Solórzano" w:date="2015-08-13T23:54:00Z"/>
              <w:lang w:val="es-ES_tradnl"/>
            </w:rPr>
          </w:rPrChange>
        </w:rPr>
        <w:pPrChange w:id="4703" w:author="Angel Solórzano" w:date="2015-08-13T23:54:00Z">
          <w:pPr>
            <w:pStyle w:val="Prrafodelista"/>
            <w:numPr>
              <w:numId w:val="48"/>
            </w:numPr>
            <w:spacing w:line="360" w:lineRule="auto"/>
            <w:ind w:hanging="360"/>
          </w:pPr>
        </w:pPrChange>
      </w:pPr>
    </w:p>
    <w:p w14:paraId="2B1ABE1E" w14:textId="77777777" w:rsidR="00FD7AE5" w:rsidRPr="00AE3D47" w:rsidRDefault="00FD7AE5" w:rsidP="00AE3D47">
      <w:pPr>
        <w:pStyle w:val="Prrafodelista"/>
        <w:numPr>
          <w:ilvl w:val="0"/>
          <w:numId w:val="48"/>
        </w:numPr>
        <w:spacing w:line="360" w:lineRule="auto"/>
        <w:ind w:left="284"/>
        <w:rPr>
          <w:ins w:id="4704" w:author="Angel Solórzano" w:date="2015-08-13T23:54:00Z"/>
          <w:rFonts w:cs="Arial"/>
          <w:b/>
          <w:sz w:val="22"/>
          <w:szCs w:val="22"/>
          <w:lang w:val="es-ES_tradnl"/>
          <w:rPrChange w:id="4705" w:author="Angel Solórzano" w:date="2015-08-13T23:55:00Z">
            <w:rPr>
              <w:ins w:id="4706" w:author="Angel Solórzano" w:date="2015-08-13T23:54:00Z"/>
              <w:rFonts w:ascii="Helvetica" w:hAnsi="Helvetica" w:cs="Arial"/>
              <w:b/>
              <w:sz w:val="22"/>
              <w:szCs w:val="22"/>
              <w:lang w:val="es-ES_tradnl"/>
            </w:rPr>
          </w:rPrChange>
        </w:rPr>
      </w:pPr>
      <w:ins w:id="4707" w:author="Angel Solórzano" w:date="2015-08-13T23:54:00Z">
        <w:r w:rsidRPr="00AE3D47">
          <w:rPr>
            <w:rFonts w:cs="Arial"/>
            <w:b/>
            <w:sz w:val="22"/>
            <w:szCs w:val="22"/>
            <w:lang w:val="es-ES_tradnl"/>
          </w:rPr>
          <w:t xml:space="preserve">YSLA MONTESINO, Mariano. </w:t>
        </w:r>
        <w:r w:rsidRPr="00AE3D47">
          <w:rPr>
            <w:rFonts w:cs="Arial"/>
            <w:sz w:val="22"/>
            <w:szCs w:val="22"/>
            <w:lang w:val="es-ES_tradnl"/>
          </w:rPr>
          <w:t xml:space="preserve">Memorias de Yaguajay. Imprenta Tierra Mía. Mexico. 2003. pp. 116. </w:t>
        </w:r>
      </w:ins>
    </w:p>
    <w:p w14:paraId="3D8CF708" w14:textId="39A6934E" w:rsidR="00F85797" w:rsidRPr="00AE3D47" w:rsidDel="00630FBE" w:rsidRDefault="00F85797">
      <w:pPr>
        <w:pStyle w:val="Prrafodelista"/>
        <w:suppressAutoHyphens w:val="0"/>
        <w:spacing w:after="160" w:line="360" w:lineRule="auto"/>
        <w:rPr>
          <w:del w:id="4708" w:author="Angel Solórzano" w:date="2015-08-13T23:24:00Z"/>
          <w:b/>
          <w:lang w:val="es-ES_tradnl"/>
        </w:rPr>
        <w:pPrChange w:id="4709" w:author="Angel Solórzano" w:date="2015-08-13T23:54:00Z">
          <w:pPr>
            <w:pStyle w:val="Prrafodelista"/>
            <w:numPr>
              <w:numId w:val="48"/>
            </w:numPr>
            <w:suppressAutoHyphens w:val="0"/>
            <w:spacing w:after="160" w:line="360" w:lineRule="auto"/>
            <w:ind w:hanging="360"/>
          </w:pPr>
        </w:pPrChange>
      </w:pPr>
      <w:del w:id="4710" w:author="Angel Solórzano" w:date="2015-08-13T23:24:00Z">
        <w:r w:rsidRPr="00AE3D47" w:rsidDel="00630FBE">
          <w:rPr>
            <w:lang w:val="es-ES_tradnl"/>
          </w:rPr>
          <w:delText xml:space="preserve"> </w:delText>
        </w:r>
      </w:del>
    </w:p>
    <w:p w14:paraId="136ADFDA" w14:textId="77777777" w:rsidR="00453911" w:rsidRPr="00AE3D47" w:rsidDel="00630FBE" w:rsidRDefault="00453911">
      <w:pPr>
        <w:pStyle w:val="Prrafodelista"/>
        <w:suppressAutoHyphens w:val="0"/>
        <w:spacing w:after="160" w:line="360" w:lineRule="auto"/>
        <w:rPr>
          <w:del w:id="4711" w:author="Angel Solórzano" w:date="2015-08-13T23:24:00Z"/>
          <w:rFonts w:ascii="Helvetica" w:hAnsi="Helvetica" w:cs="Arial"/>
          <w:b/>
          <w:sz w:val="22"/>
          <w:szCs w:val="22"/>
          <w:lang w:val="es-ES_tradnl"/>
          <w:rPrChange w:id="4712" w:author="Angel Solórzano" w:date="2015-08-13T23:24:00Z">
            <w:rPr>
              <w:del w:id="4713" w:author="Angel Solórzano" w:date="2015-08-13T23:24:00Z"/>
              <w:rFonts w:ascii="Helvetica" w:hAnsi="Helvetica"/>
              <w:lang w:val="es-ES_tradnl"/>
            </w:rPr>
          </w:rPrChange>
        </w:rPr>
        <w:pPrChange w:id="4714" w:author="Angel Solórzano" w:date="2015-08-13T23:54:00Z">
          <w:pPr>
            <w:pStyle w:val="Prrafodelista"/>
            <w:spacing w:line="360" w:lineRule="auto"/>
            <w:ind w:left="993"/>
          </w:pPr>
        </w:pPrChange>
      </w:pPr>
    </w:p>
    <w:p w14:paraId="5DABBEF5" w14:textId="2B441147" w:rsidR="0018009C" w:rsidRPr="00AE3D47" w:rsidDel="00630FBE" w:rsidRDefault="0018009C">
      <w:pPr>
        <w:pStyle w:val="Prrafodelista"/>
        <w:rPr>
          <w:del w:id="4715" w:author="Angel Solórzano" w:date="2015-08-13T23:19:00Z"/>
          <w:lang w:val="es-ES_tradnl"/>
          <w:rPrChange w:id="4716" w:author="Angel Solórzano" w:date="2015-08-13T23:24:00Z">
            <w:rPr>
              <w:del w:id="4717" w:author="Angel Solórzano" w:date="2015-08-13T23:19:00Z"/>
              <w:rFonts w:ascii="Helvetica" w:hAnsi="Helvetica" w:cs="Arial"/>
              <w:b/>
              <w:sz w:val="22"/>
              <w:szCs w:val="22"/>
              <w:lang w:val="es-ES_tradnl"/>
            </w:rPr>
          </w:rPrChange>
        </w:rPr>
        <w:pPrChange w:id="4718" w:author="Angel Solórzano" w:date="2015-08-13T23:54:00Z">
          <w:pPr>
            <w:pStyle w:val="Prrafodelista"/>
            <w:spacing w:line="360" w:lineRule="auto"/>
            <w:ind w:left="993"/>
          </w:pPr>
        </w:pPrChange>
      </w:pPr>
    </w:p>
    <w:p w14:paraId="3E808561" w14:textId="77777777" w:rsidR="00453911" w:rsidRPr="00AE3D47" w:rsidDel="00630FBE" w:rsidRDefault="00453911">
      <w:pPr>
        <w:pStyle w:val="Prrafodelista"/>
        <w:rPr>
          <w:del w:id="4719" w:author="Angel Solórzano" w:date="2015-08-13T23:19:00Z"/>
          <w:rFonts w:ascii="Helvetica" w:hAnsi="Helvetica"/>
          <w:lang w:val="es-ES_tradnl"/>
        </w:rPr>
        <w:pPrChange w:id="4720" w:author="Angel Solórzano" w:date="2015-08-13T23:54:00Z">
          <w:pPr>
            <w:pStyle w:val="Prrafodelista"/>
            <w:spacing w:line="360" w:lineRule="auto"/>
            <w:ind w:left="993"/>
          </w:pPr>
        </w:pPrChange>
      </w:pPr>
    </w:p>
    <w:p w14:paraId="6389AF94" w14:textId="15655855" w:rsidR="00453911" w:rsidRPr="00AE3D47" w:rsidDel="00630FBE" w:rsidRDefault="00453911">
      <w:pPr>
        <w:pStyle w:val="Prrafodelista"/>
        <w:rPr>
          <w:del w:id="4721" w:author="Angel Solórzano" w:date="2015-08-13T23:19:00Z"/>
          <w:rFonts w:ascii="Helvetica" w:hAnsi="Helvetica"/>
          <w:lang w:val="es-ES_tradnl"/>
        </w:rPr>
        <w:pPrChange w:id="4722" w:author="Angel Solórzano" w:date="2015-08-13T23:54:00Z">
          <w:pPr>
            <w:pStyle w:val="Prrafodelista"/>
            <w:spacing w:line="360" w:lineRule="auto"/>
            <w:ind w:left="993"/>
          </w:pPr>
        </w:pPrChange>
      </w:pPr>
    </w:p>
    <w:p w14:paraId="3421BCB3" w14:textId="6BFA64C1" w:rsidR="00453911" w:rsidRPr="00AE3D47" w:rsidDel="00630FBE" w:rsidRDefault="00453911">
      <w:pPr>
        <w:pStyle w:val="Prrafodelista"/>
        <w:rPr>
          <w:del w:id="4723" w:author="Angel Solórzano" w:date="2015-08-13T23:19:00Z"/>
          <w:rFonts w:ascii="Helvetica" w:hAnsi="Helvetica"/>
          <w:lang w:val="es-ES_tradnl"/>
        </w:rPr>
        <w:pPrChange w:id="4724" w:author="Angel Solórzano" w:date="2015-08-13T23:54:00Z">
          <w:pPr>
            <w:pStyle w:val="Prrafodelista"/>
            <w:spacing w:line="360" w:lineRule="auto"/>
            <w:ind w:left="993"/>
          </w:pPr>
        </w:pPrChange>
      </w:pPr>
    </w:p>
    <w:p w14:paraId="0D50E324" w14:textId="7FF842EF" w:rsidR="00453911" w:rsidRPr="00AE3D47" w:rsidDel="00630FBE" w:rsidRDefault="00453911">
      <w:pPr>
        <w:pStyle w:val="Prrafodelista"/>
        <w:rPr>
          <w:del w:id="4725" w:author="Angel Solórzano" w:date="2015-08-13T23:19:00Z"/>
          <w:rFonts w:ascii="Helvetica" w:hAnsi="Helvetica"/>
          <w:lang w:val="es-ES_tradnl"/>
        </w:rPr>
        <w:pPrChange w:id="4726" w:author="Angel Solórzano" w:date="2015-08-13T23:54:00Z">
          <w:pPr>
            <w:pStyle w:val="Prrafodelista"/>
            <w:spacing w:line="360" w:lineRule="auto"/>
            <w:ind w:left="993"/>
          </w:pPr>
        </w:pPrChange>
      </w:pPr>
    </w:p>
    <w:p w14:paraId="732693D2" w14:textId="722CD0B8" w:rsidR="00453911" w:rsidRPr="00AE3D47" w:rsidDel="00630FBE" w:rsidRDefault="00453911">
      <w:pPr>
        <w:pStyle w:val="Prrafodelista"/>
        <w:rPr>
          <w:del w:id="4727" w:author="Angel Solórzano" w:date="2015-08-13T23:19:00Z"/>
          <w:rFonts w:ascii="Helvetica" w:hAnsi="Helvetica"/>
          <w:lang w:val="es-ES_tradnl"/>
        </w:rPr>
        <w:pPrChange w:id="4728" w:author="Angel Solórzano" w:date="2015-08-13T23:54:00Z">
          <w:pPr>
            <w:pStyle w:val="Prrafodelista"/>
            <w:spacing w:line="360" w:lineRule="auto"/>
            <w:ind w:left="993"/>
          </w:pPr>
        </w:pPrChange>
      </w:pPr>
    </w:p>
    <w:p w14:paraId="2A01E4E3" w14:textId="3C501376" w:rsidR="00453911" w:rsidRPr="00AE3D47" w:rsidDel="00630FBE" w:rsidRDefault="00453911">
      <w:pPr>
        <w:pStyle w:val="Prrafodelista"/>
        <w:rPr>
          <w:del w:id="4729" w:author="Angel Solórzano" w:date="2015-08-13T23:19:00Z"/>
          <w:rFonts w:ascii="Helvetica" w:hAnsi="Helvetica"/>
          <w:lang w:val="es-ES_tradnl"/>
        </w:rPr>
        <w:pPrChange w:id="4730" w:author="Angel Solórzano" w:date="2015-08-13T23:54:00Z">
          <w:pPr>
            <w:pStyle w:val="Prrafodelista"/>
            <w:spacing w:line="360" w:lineRule="auto"/>
            <w:ind w:left="993"/>
          </w:pPr>
        </w:pPrChange>
      </w:pPr>
    </w:p>
    <w:p w14:paraId="743577E7" w14:textId="67077001" w:rsidR="000271D3" w:rsidRPr="00AE3D47" w:rsidDel="00630FBE" w:rsidRDefault="000271D3">
      <w:pPr>
        <w:pStyle w:val="Prrafodelista"/>
        <w:rPr>
          <w:del w:id="4731" w:author="Angel Solórzano" w:date="2015-08-13T23:19:00Z"/>
          <w:rFonts w:ascii="Helvetica" w:hAnsi="Helvetica"/>
          <w:lang w:val="es-ES_tradnl"/>
        </w:rPr>
        <w:pPrChange w:id="4732" w:author="Angel Solórzano" w:date="2015-08-13T23:54:00Z">
          <w:pPr>
            <w:pStyle w:val="Prrafodelista"/>
            <w:spacing w:line="360" w:lineRule="auto"/>
            <w:ind w:left="993"/>
          </w:pPr>
        </w:pPrChange>
      </w:pPr>
    </w:p>
    <w:p w14:paraId="4245CF88" w14:textId="2360C3E9" w:rsidR="000271D3" w:rsidRPr="00AE3D47" w:rsidDel="00630FBE" w:rsidRDefault="000271D3">
      <w:pPr>
        <w:pStyle w:val="Prrafodelista"/>
        <w:rPr>
          <w:del w:id="4733" w:author="Angel Solórzano" w:date="2015-08-13T23:19:00Z"/>
          <w:rFonts w:ascii="Helvetica" w:hAnsi="Helvetica"/>
          <w:lang w:val="es-ES_tradnl"/>
        </w:rPr>
        <w:pPrChange w:id="4734" w:author="Angel Solórzano" w:date="2015-08-13T23:54:00Z">
          <w:pPr>
            <w:pStyle w:val="Prrafodelista"/>
            <w:spacing w:line="360" w:lineRule="auto"/>
            <w:ind w:left="993"/>
          </w:pPr>
        </w:pPrChange>
      </w:pPr>
    </w:p>
    <w:p w14:paraId="0B375C91" w14:textId="52488A8D" w:rsidR="000271D3" w:rsidRPr="00AE3D47" w:rsidDel="00630FBE" w:rsidRDefault="000271D3">
      <w:pPr>
        <w:pStyle w:val="Prrafodelista"/>
        <w:rPr>
          <w:del w:id="4735" w:author="Angel Solórzano" w:date="2015-08-13T23:19:00Z"/>
          <w:rFonts w:ascii="Helvetica" w:hAnsi="Helvetica"/>
          <w:lang w:val="es-ES_tradnl"/>
        </w:rPr>
        <w:pPrChange w:id="4736" w:author="Angel Solórzano" w:date="2015-08-13T23:54:00Z">
          <w:pPr>
            <w:pStyle w:val="Prrafodelista"/>
            <w:spacing w:line="360" w:lineRule="auto"/>
            <w:ind w:left="993"/>
          </w:pPr>
        </w:pPrChange>
      </w:pPr>
    </w:p>
    <w:p w14:paraId="65E6D714" w14:textId="43F812F2" w:rsidR="000271D3" w:rsidRPr="00AE3D47" w:rsidDel="00630FBE" w:rsidRDefault="000271D3">
      <w:pPr>
        <w:pStyle w:val="Prrafodelista"/>
        <w:rPr>
          <w:del w:id="4737" w:author="Angel Solórzano" w:date="2015-08-13T23:19:00Z"/>
          <w:rFonts w:ascii="Helvetica" w:hAnsi="Helvetica"/>
          <w:lang w:val="es-ES_tradnl"/>
        </w:rPr>
        <w:pPrChange w:id="4738" w:author="Angel Solórzano" w:date="2015-08-13T23:54:00Z">
          <w:pPr>
            <w:pStyle w:val="Prrafodelista"/>
            <w:spacing w:line="360" w:lineRule="auto"/>
            <w:ind w:left="993"/>
          </w:pPr>
        </w:pPrChange>
      </w:pPr>
    </w:p>
    <w:p w14:paraId="63D60124" w14:textId="77777777" w:rsidR="000271D3" w:rsidRPr="00AE3D47" w:rsidDel="00C035B0" w:rsidRDefault="000271D3">
      <w:pPr>
        <w:pStyle w:val="Prrafodelista"/>
        <w:suppressAutoHyphens w:val="0"/>
        <w:spacing w:after="160" w:line="360" w:lineRule="auto"/>
        <w:rPr>
          <w:del w:id="4739" w:author="Angel Solórzano" w:date="2015-08-13T23:54:00Z"/>
          <w:rFonts w:ascii="Helvetica" w:hAnsi="Helvetica"/>
          <w:lang w:val="es-ES_tradnl"/>
          <w:rPrChange w:id="4740" w:author="Angel Solórzano" w:date="2015-08-13T23:19:00Z">
            <w:rPr>
              <w:del w:id="4741" w:author="Angel Solórzano" w:date="2015-08-13T23:54:00Z"/>
              <w:lang w:val="es-ES_tradnl"/>
            </w:rPr>
          </w:rPrChange>
        </w:rPr>
        <w:pPrChange w:id="4742" w:author="Angel Solórzano" w:date="2015-08-13T23:54:00Z">
          <w:pPr>
            <w:pStyle w:val="Prrafodelista"/>
            <w:spacing w:line="360" w:lineRule="auto"/>
            <w:ind w:left="993"/>
          </w:pPr>
        </w:pPrChange>
      </w:pPr>
    </w:p>
    <w:p w14:paraId="5BA567D6" w14:textId="77777777" w:rsidR="00C716EC" w:rsidRPr="00AE3D47" w:rsidDel="00FD7AE5" w:rsidRDefault="00C716EC">
      <w:pPr>
        <w:pStyle w:val="NormalWeb"/>
        <w:spacing w:before="0" w:beforeAutospacing="0" w:after="0" w:afterAutospacing="0" w:line="240" w:lineRule="atLeast"/>
        <w:rPr>
          <w:del w:id="4743" w:author="Angel Solórzano" w:date="2015-08-13T23:49:00Z"/>
          <w:rFonts w:ascii="Arial" w:hAnsi="Arial"/>
          <w:color w:val="000000"/>
          <w:sz w:val="18"/>
          <w:szCs w:val="18"/>
        </w:rPr>
      </w:pPr>
    </w:p>
    <w:p w14:paraId="49F11920" w14:textId="37A7392E" w:rsidR="00BE7F1D" w:rsidRPr="00AE3D47" w:rsidRDefault="00BE7F1D" w:rsidP="00BE7F1D">
      <w:pPr>
        <w:rPr>
          <w:ins w:id="4744" w:author="Angel Solórzano" w:date="2015-08-13T23:35:00Z"/>
          <w:rFonts w:ascii="Times" w:hAnsi="Times"/>
        </w:rPr>
      </w:pPr>
    </w:p>
    <w:p w14:paraId="490A1E0C" w14:textId="77777777" w:rsidR="000271D3" w:rsidRPr="00953B18" w:rsidRDefault="000271D3" w:rsidP="003A6E61">
      <w:pPr>
        <w:pStyle w:val="Prrafodelista"/>
        <w:spacing w:line="360" w:lineRule="auto"/>
        <w:ind w:left="993"/>
        <w:rPr>
          <w:rFonts w:ascii="Helvetica" w:hAnsi="Helvetica" w:cs="Arial"/>
          <w:b/>
          <w:sz w:val="22"/>
          <w:szCs w:val="22"/>
          <w:lang w:val="es-ES_tradnl"/>
        </w:rPr>
      </w:pPr>
    </w:p>
    <w:p w14:paraId="242F9B69" w14:textId="77777777" w:rsidR="000271D3" w:rsidRPr="00953B18" w:rsidRDefault="000271D3" w:rsidP="003A6E61">
      <w:pPr>
        <w:pStyle w:val="Prrafodelista"/>
        <w:spacing w:line="360" w:lineRule="auto"/>
        <w:ind w:left="993"/>
        <w:rPr>
          <w:rFonts w:ascii="Helvetica" w:hAnsi="Helvetica" w:cs="Arial"/>
          <w:b/>
          <w:sz w:val="22"/>
          <w:szCs w:val="22"/>
          <w:lang w:val="es-ES_tradnl"/>
        </w:rPr>
      </w:pPr>
    </w:p>
    <w:p w14:paraId="5169D7F2" w14:textId="77777777" w:rsidR="000271D3" w:rsidRPr="00953B18" w:rsidRDefault="000271D3" w:rsidP="003A6E61">
      <w:pPr>
        <w:pStyle w:val="Prrafodelista"/>
        <w:spacing w:line="360" w:lineRule="auto"/>
        <w:ind w:left="993"/>
        <w:rPr>
          <w:rFonts w:ascii="Helvetica" w:hAnsi="Helvetica" w:cs="Arial"/>
          <w:b/>
          <w:sz w:val="22"/>
          <w:szCs w:val="22"/>
          <w:lang w:val="es-ES_tradnl"/>
        </w:rPr>
      </w:pPr>
    </w:p>
    <w:p w14:paraId="10E89975" w14:textId="77777777" w:rsidR="00401B68" w:rsidRPr="00B11AB0" w:rsidRDefault="00401B68">
      <w:pPr>
        <w:rPr>
          <w:lang w:val="es-ES_tradnl"/>
        </w:rPr>
      </w:pPr>
    </w:p>
    <w:sectPr w:rsidR="00401B68" w:rsidRPr="00B11AB0" w:rsidSect="008B7A0B">
      <w:headerReference w:type="default" r:id="rId77"/>
      <w:footerReference w:type="default" r:id="rId78"/>
      <w:pgSz w:w="12242" w:h="15842"/>
      <w:pgMar w:top="1418" w:right="1418" w:bottom="1418" w:left="1985" w:header="0" w:footer="1134" w:gutter="0"/>
      <w:cols w:space="720"/>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361B58" w14:textId="77777777" w:rsidR="00577C07" w:rsidRDefault="00577C07" w:rsidP="00624588">
      <w:r>
        <w:separator/>
      </w:r>
    </w:p>
  </w:endnote>
  <w:endnote w:type="continuationSeparator" w:id="0">
    <w:p w14:paraId="5E4CD8E8" w14:textId="77777777" w:rsidR="00577C07" w:rsidRDefault="00577C07" w:rsidP="006245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Marker Felt">
    <w:charset w:val="00"/>
    <w:family w:val="auto"/>
    <w:pitch w:val="variable"/>
    <w:sig w:usb0="80000063" w:usb1="00000040" w:usb2="00000000" w:usb3="00000000" w:csb0="0000011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45D098" w14:textId="77777777" w:rsidR="008F5480" w:rsidRDefault="008F5480" w:rsidP="000B0F6F">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D5B3FB8" w14:textId="7579248C" w:rsidR="008F5480" w:rsidRDefault="00577C07">
    <w:pPr>
      <w:pStyle w:val="Piedepgina"/>
    </w:pPr>
    <w:sdt>
      <w:sdtPr>
        <w:id w:val="-957402423"/>
        <w:placeholder>
          <w:docPart w:val="CA14EF471232364B8D7EDFC2B507901E"/>
        </w:placeholder>
        <w:temporary/>
        <w:showingPlcHdr/>
      </w:sdtPr>
      <w:sdtEndPr/>
      <w:sdtContent>
        <w:r w:rsidR="008F5480">
          <w:t>[Escriba texto]</w:t>
        </w:r>
      </w:sdtContent>
    </w:sdt>
    <w:r w:rsidR="008F5480">
      <w:ptab w:relativeTo="margin" w:alignment="center" w:leader="none"/>
    </w:r>
    <w:sdt>
      <w:sdtPr>
        <w:id w:val="-1625308721"/>
        <w:placeholder>
          <w:docPart w:val="484AA8E645075E4F93ADA7319E13E848"/>
        </w:placeholder>
        <w:temporary/>
        <w:showingPlcHdr/>
      </w:sdtPr>
      <w:sdtEndPr/>
      <w:sdtContent>
        <w:r w:rsidR="008F5480">
          <w:t>[Escriba texto]</w:t>
        </w:r>
      </w:sdtContent>
    </w:sdt>
    <w:r w:rsidR="008F5480">
      <w:ptab w:relativeTo="margin" w:alignment="right" w:leader="none"/>
    </w:r>
    <w:sdt>
      <w:sdtPr>
        <w:id w:val="-1830661061"/>
        <w:placeholder>
          <w:docPart w:val="AB0C50BDE0B1E242BDD3643899E3C9EC"/>
        </w:placeholder>
        <w:temporary/>
        <w:showingPlcHdr/>
      </w:sdtPr>
      <w:sdtEndPr/>
      <w:sdtContent>
        <w:r w:rsidR="008F5480">
          <w:t>[Escriba texto]</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E7713F" w14:textId="6383F8C5" w:rsidR="008F5480" w:rsidRDefault="008F5480">
    <w:pPr>
      <w:pStyle w:val="Piedepgina"/>
      <w:framePr w:wrap="around" w:vAnchor="text" w:hAnchor="margin" w:xAlign="center" w:y="1"/>
      <w:rPr>
        <w:ins w:id="4" w:author="Angel Solórzano" w:date="2015-11-17T12:47:00Z"/>
        <w:rStyle w:val="Nmerodepgina"/>
      </w:rPr>
      <w:pPrChange w:id="5" w:author="Angel Solórzano" w:date="2015-11-17T12:47:00Z">
        <w:pPr>
          <w:pStyle w:val="Piedepgina"/>
        </w:pPr>
      </w:pPrChange>
    </w:pPr>
    <w:ins w:id="6" w:author="Angel Solórzano" w:date="2015-11-17T12:48:00Z">
      <w:r>
        <w:rPr>
          <w:rStyle w:val="Nmerodepgina"/>
        </w:rPr>
        <w:t xml:space="preserve">- </w:t>
      </w:r>
    </w:ins>
    <w:ins w:id="7" w:author="Angel Solórzano" w:date="2015-11-17T12:47:00Z">
      <w:r>
        <w:rPr>
          <w:rStyle w:val="Nmerodepgina"/>
        </w:rPr>
        <w:fldChar w:fldCharType="begin"/>
      </w:r>
      <w:r>
        <w:rPr>
          <w:rStyle w:val="Nmerodepgina"/>
        </w:rPr>
        <w:instrText xml:space="preserve">PAGE  </w:instrText>
      </w:r>
    </w:ins>
    <w:r>
      <w:rPr>
        <w:rStyle w:val="Nmerodepgina"/>
      </w:rPr>
      <w:fldChar w:fldCharType="separate"/>
    </w:r>
    <w:r w:rsidR="00514578">
      <w:rPr>
        <w:rStyle w:val="Nmerodepgina"/>
        <w:noProof/>
      </w:rPr>
      <w:t>xix</w:t>
    </w:r>
    <w:ins w:id="8" w:author="Angel Solórzano" w:date="2015-11-17T12:47:00Z">
      <w:r>
        <w:rPr>
          <w:rStyle w:val="Nmerodepgina"/>
        </w:rPr>
        <w:fldChar w:fldCharType="end"/>
      </w:r>
    </w:ins>
    <w:ins w:id="9" w:author="Angel Solórzano" w:date="2015-11-17T12:48:00Z">
      <w:r>
        <w:rPr>
          <w:rStyle w:val="Nmerodepgina"/>
        </w:rPr>
        <w:t xml:space="preserve"> -</w:t>
      </w:r>
    </w:ins>
  </w:p>
  <w:p w14:paraId="18A325A2" w14:textId="5C45CB21" w:rsidR="008F5480" w:rsidRDefault="008F5480">
    <w:pPr>
      <w:pStyle w:val="Piedepgina"/>
      <w:tabs>
        <w:tab w:val="clear" w:pos="4252"/>
        <w:tab w:val="clear" w:pos="8504"/>
        <w:tab w:val="left" w:pos="5440"/>
        <w:tab w:val="left" w:pos="5740"/>
      </w:tabs>
      <w:pPrChange w:id="10" w:author="Angel Solórzano" w:date="2015-11-17T12:52:00Z">
        <w:pPr>
          <w:pStyle w:val="Piedepgina"/>
        </w:pPr>
      </w:pPrChange>
    </w:pPr>
    <w:ins w:id="11" w:author="Angel Solórzano" w:date="2015-11-17T12:48:00Z">
      <w:r>
        <w:tab/>
      </w:r>
    </w:ins>
    <w:ins w:id="12" w:author="Angel Solórzano" w:date="2015-11-17T12:52:00Z">
      <w:r>
        <w:tab/>
      </w:r>
    </w:ins>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03508" w14:textId="70493678" w:rsidR="008F5480" w:rsidRDefault="008F5480" w:rsidP="00C67DE8">
    <w:pPr>
      <w:pStyle w:val="Piedepgina"/>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514578">
      <w:rPr>
        <w:rStyle w:val="Nmerodepgina"/>
        <w:noProof/>
      </w:rPr>
      <w:t>8</w:t>
    </w:r>
    <w:r>
      <w:rPr>
        <w:rStyle w:val="Nmerodepgina"/>
      </w:rPr>
      <w:fldChar w:fldCharType="end"/>
    </w:r>
    <w:r>
      <w:rPr>
        <w:rStyle w:val="Nmerodepgina"/>
      </w:rPr>
      <w:t xml:space="preserve"> - </w:t>
    </w:r>
  </w:p>
  <w:p w14:paraId="3E8CEB34" w14:textId="646AB81F" w:rsidR="008F5480" w:rsidRDefault="008F5480">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B76D05" w14:textId="77777777" w:rsidR="008F5480" w:rsidRDefault="008F548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71BE19" w14:textId="77777777" w:rsidR="00577C07" w:rsidRDefault="00577C07" w:rsidP="00624588">
      <w:r>
        <w:separator/>
      </w:r>
    </w:p>
  </w:footnote>
  <w:footnote w:type="continuationSeparator" w:id="0">
    <w:p w14:paraId="70691B48" w14:textId="77777777" w:rsidR="00577C07" w:rsidRDefault="00577C07" w:rsidP="006245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D012A9" w14:textId="77777777" w:rsidR="008F5480" w:rsidRDefault="008F548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A281F" w14:textId="77777777" w:rsidR="008F5480" w:rsidRDefault="008F548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01732"/>
    <w:multiLevelType w:val="hybridMultilevel"/>
    <w:tmpl w:val="001690B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2B6A18"/>
    <w:multiLevelType w:val="hybridMultilevel"/>
    <w:tmpl w:val="CA4081CC"/>
    <w:lvl w:ilvl="0" w:tplc="0C0A0005">
      <w:start w:val="1"/>
      <w:numFmt w:val="bullet"/>
      <w:lvlText w:val=""/>
      <w:lvlJc w:val="left"/>
      <w:pPr>
        <w:tabs>
          <w:tab w:val="num" w:pos="720"/>
        </w:tabs>
        <w:ind w:left="720" w:hanging="360"/>
      </w:pPr>
      <w:rPr>
        <w:rFonts w:ascii="Wingdings" w:hAnsi="Wingdings" w:hint="default"/>
      </w:rPr>
    </w:lvl>
    <w:lvl w:ilvl="1" w:tplc="089CBA82" w:tentative="1">
      <w:start w:val="1"/>
      <w:numFmt w:val="bullet"/>
      <w:lvlText w:val="•"/>
      <w:lvlJc w:val="left"/>
      <w:pPr>
        <w:tabs>
          <w:tab w:val="num" w:pos="1440"/>
        </w:tabs>
        <w:ind w:left="1440" w:hanging="360"/>
      </w:pPr>
      <w:rPr>
        <w:rFonts w:ascii="Times New Roman" w:hAnsi="Times New Roman" w:hint="default"/>
      </w:rPr>
    </w:lvl>
    <w:lvl w:ilvl="2" w:tplc="8E84DDCA" w:tentative="1">
      <w:start w:val="1"/>
      <w:numFmt w:val="bullet"/>
      <w:lvlText w:val="•"/>
      <w:lvlJc w:val="left"/>
      <w:pPr>
        <w:tabs>
          <w:tab w:val="num" w:pos="2160"/>
        </w:tabs>
        <w:ind w:left="2160" w:hanging="360"/>
      </w:pPr>
      <w:rPr>
        <w:rFonts w:ascii="Times New Roman" w:hAnsi="Times New Roman" w:hint="default"/>
      </w:rPr>
    </w:lvl>
    <w:lvl w:ilvl="3" w:tplc="3F3E9610" w:tentative="1">
      <w:start w:val="1"/>
      <w:numFmt w:val="bullet"/>
      <w:lvlText w:val="•"/>
      <w:lvlJc w:val="left"/>
      <w:pPr>
        <w:tabs>
          <w:tab w:val="num" w:pos="2880"/>
        </w:tabs>
        <w:ind w:left="2880" w:hanging="360"/>
      </w:pPr>
      <w:rPr>
        <w:rFonts w:ascii="Times New Roman" w:hAnsi="Times New Roman" w:hint="default"/>
      </w:rPr>
    </w:lvl>
    <w:lvl w:ilvl="4" w:tplc="7CC87CF6" w:tentative="1">
      <w:start w:val="1"/>
      <w:numFmt w:val="bullet"/>
      <w:lvlText w:val="•"/>
      <w:lvlJc w:val="left"/>
      <w:pPr>
        <w:tabs>
          <w:tab w:val="num" w:pos="3600"/>
        </w:tabs>
        <w:ind w:left="3600" w:hanging="360"/>
      </w:pPr>
      <w:rPr>
        <w:rFonts w:ascii="Times New Roman" w:hAnsi="Times New Roman" w:hint="default"/>
      </w:rPr>
    </w:lvl>
    <w:lvl w:ilvl="5" w:tplc="5B24CBA2" w:tentative="1">
      <w:start w:val="1"/>
      <w:numFmt w:val="bullet"/>
      <w:lvlText w:val="•"/>
      <w:lvlJc w:val="left"/>
      <w:pPr>
        <w:tabs>
          <w:tab w:val="num" w:pos="4320"/>
        </w:tabs>
        <w:ind w:left="4320" w:hanging="360"/>
      </w:pPr>
      <w:rPr>
        <w:rFonts w:ascii="Times New Roman" w:hAnsi="Times New Roman" w:hint="default"/>
      </w:rPr>
    </w:lvl>
    <w:lvl w:ilvl="6" w:tplc="B5644D1E" w:tentative="1">
      <w:start w:val="1"/>
      <w:numFmt w:val="bullet"/>
      <w:lvlText w:val="•"/>
      <w:lvlJc w:val="left"/>
      <w:pPr>
        <w:tabs>
          <w:tab w:val="num" w:pos="5040"/>
        </w:tabs>
        <w:ind w:left="5040" w:hanging="360"/>
      </w:pPr>
      <w:rPr>
        <w:rFonts w:ascii="Times New Roman" w:hAnsi="Times New Roman" w:hint="default"/>
      </w:rPr>
    </w:lvl>
    <w:lvl w:ilvl="7" w:tplc="C8C6F062" w:tentative="1">
      <w:start w:val="1"/>
      <w:numFmt w:val="bullet"/>
      <w:lvlText w:val="•"/>
      <w:lvlJc w:val="left"/>
      <w:pPr>
        <w:tabs>
          <w:tab w:val="num" w:pos="5760"/>
        </w:tabs>
        <w:ind w:left="5760" w:hanging="360"/>
      </w:pPr>
      <w:rPr>
        <w:rFonts w:ascii="Times New Roman" w:hAnsi="Times New Roman" w:hint="default"/>
      </w:rPr>
    </w:lvl>
    <w:lvl w:ilvl="8" w:tplc="981266E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4A15028"/>
    <w:multiLevelType w:val="hybridMultilevel"/>
    <w:tmpl w:val="FD625D5E"/>
    <w:lvl w:ilvl="0" w:tplc="2E54B10C">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15:restartNumberingAfterBreak="0">
    <w:nsid w:val="05C74032"/>
    <w:multiLevelType w:val="hybridMultilevel"/>
    <w:tmpl w:val="F644186E"/>
    <w:lvl w:ilvl="0" w:tplc="0C0A0005">
      <w:start w:val="1"/>
      <w:numFmt w:val="bullet"/>
      <w:lvlText w:val=""/>
      <w:lvlJc w:val="left"/>
      <w:pPr>
        <w:ind w:left="2421" w:hanging="360"/>
      </w:pPr>
      <w:rPr>
        <w:rFonts w:ascii="Wingdings" w:hAnsi="Wingdings" w:hint="default"/>
      </w:rPr>
    </w:lvl>
    <w:lvl w:ilvl="1" w:tplc="0C0A0003" w:tentative="1">
      <w:start w:val="1"/>
      <w:numFmt w:val="bullet"/>
      <w:lvlText w:val="o"/>
      <w:lvlJc w:val="left"/>
      <w:pPr>
        <w:ind w:left="3141" w:hanging="360"/>
      </w:pPr>
      <w:rPr>
        <w:rFonts w:ascii="Courier New" w:hAnsi="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5" w15:restartNumberingAfterBreak="0">
    <w:nsid w:val="0AE51C7D"/>
    <w:multiLevelType w:val="multilevel"/>
    <w:tmpl w:val="3AD2D8F8"/>
    <w:lvl w:ilvl="0">
      <w:start w:val="3"/>
      <w:numFmt w:val="decimal"/>
      <w:lvlText w:val="%1"/>
      <w:lvlJc w:val="left"/>
      <w:pPr>
        <w:ind w:left="435" w:hanging="435"/>
      </w:pPr>
    </w:lvl>
    <w:lvl w:ilvl="1">
      <w:start w:val="6"/>
      <w:numFmt w:val="decimal"/>
      <w:lvlText w:val="%1.%2"/>
      <w:lvlJc w:val="left"/>
      <w:pPr>
        <w:ind w:left="789" w:hanging="435"/>
      </w:pPr>
    </w:lvl>
    <w:lvl w:ilvl="2">
      <w:start w:val="1"/>
      <w:numFmt w:val="decimal"/>
      <w:lvlText w:val="%1.%2.%3"/>
      <w:lvlJc w:val="left"/>
      <w:pPr>
        <w:ind w:left="1428" w:hanging="720"/>
      </w:pPr>
    </w:lvl>
    <w:lvl w:ilvl="3">
      <w:start w:val="1"/>
      <w:numFmt w:val="decimal"/>
      <w:lvlText w:val="%1.%2.%3.%4"/>
      <w:lvlJc w:val="left"/>
      <w:pPr>
        <w:ind w:left="1782" w:hanging="720"/>
      </w:pPr>
    </w:lvl>
    <w:lvl w:ilvl="4">
      <w:start w:val="1"/>
      <w:numFmt w:val="decimal"/>
      <w:lvlText w:val="%1.%2.%3.%4.%5"/>
      <w:lvlJc w:val="left"/>
      <w:pPr>
        <w:ind w:left="2496" w:hanging="1080"/>
      </w:pPr>
    </w:lvl>
    <w:lvl w:ilvl="5">
      <w:start w:val="1"/>
      <w:numFmt w:val="decimal"/>
      <w:lvlText w:val="%1.%2.%3.%4.%5.%6"/>
      <w:lvlJc w:val="left"/>
      <w:pPr>
        <w:ind w:left="2850" w:hanging="1080"/>
      </w:pPr>
    </w:lvl>
    <w:lvl w:ilvl="6">
      <w:start w:val="1"/>
      <w:numFmt w:val="decimal"/>
      <w:lvlText w:val="%1.%2.%3.%4.%5.%6.%7"/>
      <w:lvlJc w:val="left"/>
      <w:pPr>
        <w:ind w:left="3564" w:hanging="1440"/>
      </w:pPr>
    </w:lvl>
    <w:lvl w:ilvl="7">
      <w:start w:val="1"/>
      <w:numFmt w:val="decimal"/>
      <w:lvlText w:val="%1.%2.%3.%4.%5.%6.%7.%8"/>
      <w:lvlJc w:val="left"/>
      <w:pPr>
        <w:ind w:left="3918" w:hanging="1440"/>
      </w:pPr>
    </w:lvl>
    <w:lvl w:ilvl="8">
      <w:start w:val="1"/>
      <w:numFmt w:val="decimal"/>
      <w:lvlText w:val="%1.%2.%3.%4.%5.%6.%7.%8.%9"/>
      <w:lvlJc w:val="left"/>
      <w:pPr>
        <w:ind w:left="4632" w:hanging="1800"/>
      </w:pPr>
    </w:lvl>
  </w:abstractNum>
  <w:abstractNum w:abstractNumId="6" w15:restartNumberingAfterBreak="0">
    <w:nsid w:val="0C7F16CC"/>
    <w:multiLevelType w:val="hybridMultilevel"/>
    <w:tmpl w:val="CDB400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3444F8C"/>
    <w:multiLevelType w:val="multilevel"/>
    <w:tmpl w:val="1C564E8E"/>
    <w:lvl w:ilvl="0">
      <w:start w:val="1"/>
      <w:numFmt w:val="decimal"/>
      <w:lvlText w:val="%1."/>
      <w:lvlJc w:val="left"/>
      <w:pPr>
        <w:ind w:left="1060" w:hanging="700"/>
      </w:pPr>
      <w:rPr>
        <w:rFonts w:hint="default"/>
        <w:u w:val="none"/>
      </w:rPr>
    </w:lvl>
    <w:lvl w:ilvl="1">
      <w:start w:val="1"/>
      <w:numFmt w:val="decimal"/>
      <w:isLgl/>
      <w:lvlText w:val="%1.%2."/>
      <w:lvlJc w:val="left"/>
      <w:pPr>
        <w:ind w:left="1569" w:hanging="1140"/>
      </w:pPr>
      <w:rPr>
        <w:rFonts w:hint="default"/>
      </w:rPr>
    </w:lvl>
    <w:lvl w:ilvl="2">
      <w:start w:val="6"/>
      <w:numFmt w:val="decimal"/>
      <w:isLgl/>
      <w:lvlText w:val="%1.%2.%3."/>
      <w:lvlJc w:val="left"/>
      <w:pPr>
        <w:ind w:left="1638" w:hanging="1140"/>
      </w:pPr>
      <w:rPr>
        <w:rFonts w:hint="default"/>
      </w:rPr>
    </w:lvl>
    <w:lvl w:ilvl="3">
      <w:start w:val="2"/>
      <w:numFmt w:val="decimal"/>
      <w:isLgl/>
      <w:lvlText w:val="%1.%2.%3.%4."/>
      <w:lvlJc w:val="left"/>
      <w:pPr>
        <w:ind w:left="1707" w:hanging="1140"/>
      </w:pPr>
      <w:rPr>
        <w:rFonts w:hint="default"/>
      </w:rPr>
    </w:lvl>
    <w:lvl w:ilvl="4">
      <w:start w:val="6"/>
      <w:numFmt w:val="decimal"/>
      <w:isLgl/>
      <w:lvlText w:val="%1.%2.%3.%4.%5."/>
      <w:lvlJc w:val="left"/>
      <w:pPr>
        <w:ind w:left="1776" w:hanging="1140"/>
      </w:pPr>
      <w:rPr>
        <w:rFonts w:hint="default"/>
      </w:rPr>
    </w:lvl>
    <w:lvl w:ilvl="5">
      <w:start w:val="1"/>
      <w:numFmt w:val="decimal"/>
      <w:isLgl/>
      <w:lvlText w:val="%1.%2.%3.%4.%5.%6."/>
      <w:lvlJc w:val="left"/>
      <w:pPr>
        <w:ind w:left="1845" w:hanging="1140"/>
      </w:pPr>
      <w:rPr>
        <w:rFonts w:hint="default"/>
      </w:rPr>
    </w:lvl>
    <w:lvl w:ilvl="6">
      <w:start w:val="1"/>
      <w:numFmt w:val="decimal"/>
      <w:isLgl/>
      <w:lvlText w:val="%1.%2.%3.%4.%5.%6.%7."/>
      <w:lvlJc w:val="left"/>
      <w:pPr>
        <w:ind w:left="2214" w:hanging="1440"/>
      </w:pPr>
      <w:rPr>
        <w:rFonts w:hint="default"/>
      </w:rPr>
    </w:lvl>
    <w:lvl w:ilvl="7">
      <w:start w:val="1"/>
      <w:numFmt w:val="decimal"/>
      <w:isLgl/>
      <w:lvlText w:val="%1.%2.%3.%4.%5.%6.%7.%8."/>
      <w:lvlJc w:val="left"/>
      <w:pPr>
        <w:ind w:left="2283" w:hanging="1440"/>
      </w:pPr>
      <w:rPr>
        <w:rFonts w:hint="default"/>
      </w:rPr>
    </w:lvl>
    <w:lvl w:ilvl="8">
      <w:start w:val="1"/>
      <w:numFmt w:val="decimal"/>
      <w:isLgl/>
      <w:lvlText w:val="%1.%2.%3.%4.%5.%6.%7.%8.%9."/>
      <w:lvlJc w:val="left"/>
      <w:pPr>
        <w:ind w:left="2712" w:hanging="1800"/>
      </w:pPr>
      <w:rPr>
        <w:rFonts w:hint="default"/>
      </w:rPr>
    </w:lvl>
  </w:abstractNum>
  <w:abstractNum w:abstractNumId="8" w15:restartNumberingAfterBreak="0">
    <w:nsid w:val="14036153"/>
    <w:multiLevelType w:val="hybridMultilevel"/>
    <w:tmpl w:val="CF244B7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3141" w:hanging="360"/>
      </w:pPr>
      <w:rPr>
        <w:rFonts w:ascii="Courier New" w:hAnsi="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9" w15:restartNumberingAfterBreak="0">
    <w:nsid w:val="15201E85"/>
    <w:multiLevelType w:val="multilevel"/>
    <w:tmpl w:val="0F1A9A5E"/>
    <w:lvl w:ilvl="0">
      <w:start w:val="1"/>
      <w:numFmt w:val="decimal"/>
      <w:lvlText w:val="%1"/>
      <w:lvlJc w:val="left"/>
      <w:pPr>
        <w:ind w:left="400" w:hanging="400"/>
      </w:pPr>
      <w:rPr>
        <w:rFonts w:hint="default"/>
      </w:rPr>
    </w:lvl>
    <w:lvl w:ilvl="1">
      <w:start w:val="1"/>
      <w:numFmt w:val="decimal"/>
      <w:lvlText w:val="%1.%2"/>
      <w:lvlJc w:val="left"/>
      <w:pPr>
        <w:ind w:left="1813" w:hanging="40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5319" w:hanging="108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104" w:hanging="1800"/>
      </w:pPr>
      <w:rPr>
        <w:rFonts w:hint="default"/>
      </w:rPr>
    </w:lvl>
  </w:abstractNum>
  <w:abstractNum w:abstractNumId="10" w15:restartNumberingAfterBreak="0">
    <w:nsid w:val="16C40FB8"/>
    <w:multiLevelType w:val="multilevel"/>
    <w:tmpl w:val="5F52511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15:restartNumberingAfterBreak="0">
    <w:nsid w:val="18E83D54"/>
    <w:multiLevelType w:val="multilevel"/>
    <w:tmpl w:val="DC5C363E"/>
    <w:lvl w:ilvl="0">
      <w:start w:val="1"/>
      <w:numFmt w:val="decimal"/>
      <w:lvlText w:val="%1."/>
      <w:lvlJc w:val="left"/>
      <w:pPr>
        <w:tabs>
          <w:tab w:val="num" w:pos="720"/>
        </w:tabs>
        <w:ind w:left="720" w:hanging="360"/>
      </w:pPr>
    </w:lvl>
    <w:lvl w:ilvl="1">
      <w:start w:val="1"/>
      <w:numFmt w:val="lowerLetter"/>
      <w:lvlText w:val="%2."/>
      <w:lvlJc w:val="left"/>
      <w:pPr>
        <w:tabs>
          <w:tab w:val="num" w:pos="1637"/>
        </w:tabs>
        <w:ind w:left="1637"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19272B6D"/>
    <w:multiLevelType w:val="hybridMultilevel"/>
    <w:tmpl w:val="3D4A9F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A1C6CD3"/>
    <w:multiLevelType w:val="hybridMultilevel"/>
    <w:tmpl w:val="78D638FC"/>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4" w15:restartNumberingAfterBreak="0">
    <w:nsid w:val="1F4019C8"/>
    <w:multiLevelType w:val="hybridMultilevel"/>
    <w:tmpl w:val="A2F2BA4E"/>
    <w:lvl w:ilvl="0" w:tplc="0C0A0005">
      <w:start w:val="1"/>
      <w:numFmt w:val="bullet"/>
      <w:lvlText w:val=""/>
      <w:lvlJc w:val="left"/>
      <w:pPr>
        <w:tabs>
          <w:tab w:val="num" w:pos="720"/>
        </w:tabs>
        <w:ind w:left="720" w:hanging="360"/>
      </w:pPr>
      <w:rPr>
        <w:rFonts w:ascii="Wingdings" w:hAnsi="Wingdings" w:hint="default"/>
      </w:rPr>
    </w:lvl>
    <w:lvl w:ilvl="1" w:tplc="D89A3300" w:tentative="1">
      <w:start w:val="1"/>
      <w:numFmt w:val="bullet"/>
      <w:lvlText w:val="•"/>
      <w:lvlJc w:val="left"/>
      <w:pPr>
        <w:tabs>
          <w:tab w:val="num" w:pos="1440"/>
        </w:tabs>
        <w:ind w:left="1440" w:hanging="360"/>
      </w:pPr>
      <w:rPr>
        <w:rFonts w:ascii="Times New Roman" w:hAnsi="Times New Roman" w:hint="default"/>
      </w:rPr>
    </w:lvl>
    <w:lvl w:ilvl="2" w:tplc="D90C3ABE" w:tentative="1">
      <w:start w:val="1"/>
      <w:numFmt w:val="bullet"/>
      <w:lvlText w:val="•"/>
      <w:lvlJc w:val="left"/>
      <w:pPr>
        <w:tabs>
          <w:tab w:val="num" w:pos="2160"/>
        </w:tabs>
        <w:ind w:left="2160" w:hanging="360"/>
      </w:pPr>
      <w:rPr>
        <w:rFonts w:ascii="Times New Roman" w:hAnsi="Times New Roman" w:hint="default"/>
      </w:rPr>
    </w:lvl>
    <w:lvl w:ilvl="3" w:tplc="FA368002" w:tentative="1">
      <w:start w:val="1"/>
      <w:numFmt w:val="bullet"/>
      <w:lvlText w:val="•"/>
      <w:lvlJc w:val="left"/>
      <w:pPr>
        <w:tabs>
          <w:tab w:val="num" w:pos="2880"/>
        </w:tabs>
        <w:ind w:left="2880" w:hanging="360"/>
      </w:pPr>
      <w:rPr>
        <w:rFonts w:ascii="Times New Roman" w:hAnsi="Times New Roman" w:hint="default"/>
      </w:rPr>
    </w:lvl>
    <w:lvl w:ilvl="4" w:tplc="30C8B6B8" w:tentative="1">
      <w:start w:val="1"/>
      <w:numFmt w:val="bullet"/>
      <w:lvlText w:val="•"/>
      <w:lvlJc w:val="left"/>
      <w:pPr>
        <w:tabs>
          <w:tab w:val="num" w:pos="3600"/>
        </w:tabs>
        <w:ind w:left="3600" w:hanging="360"/>
      </w:pPr>
      <w:rPr>
        <w:rFonts w:ascii="Times New Roman" w:hAnsi="Times New Roman" w:hint="default"/>
      </w:rPr>
    </w:lvl>
    <w:lvl w:ilvl="5" w:tplc="4852EE70" w:tentative="1">
      <w:start w:val="1"/>
      <w:numFmt w:val="bullet"/>
      <w:lvlText w:val="•"/>
      <w:lvlJc w:val="left"/>
      <w:pPr>
        <w:tabs>
          <w:tab w:val="num" w:pos="4320"/>
        </w:tabs>
        <w:ind w:left="4320" w:hanging="360"/>
      </w:pPr>
      <w:rPr>
        <w:rFonts w:ascii="Times New Roman" w:hAnsi="Times New Roman" w:hint="default"/>
      </w:rPr>
    </w:lvl>
    <w:lvl w:ilvl="6" w:tplc="E592A532" w:tentative="1">
      <w:start w:val="1"/>
      <w:numFmt w:val="bullet"/>
      <w:lvlText w:val="•"/>
      <w:lvlJc w:val="left"/>
      <w:pPr>
        <w:tabs>
          <w:tab w:val="num" w:pos="5040"/>
        </w:tabs>
        <w:ind w:left="5040" w:hanging="360"/>
      </w:pPr>
      <w:rPr>
        <w:rFonts w:ascii="Times New Roman" w:hAnsi="Times New Roman" w:hint="default"/>
      </w:rPr>
    </w:lvl>
    <w:lvl w:ilvl="7" w:tplc="F5ECDF20" w:tentative="1">
      <w:start w:val="1"/>
      <w:numFmt w:val="bullet"/>
      <w:lvlText w:val="•"/>
      <w:lvlJc w:val="left"/>
      <w:pPr>
        <w:tabs>
          <w:tab w:val="num" w:pos="5760"/>
        </w:tabs>
        <w:ind w:left="5760" w:hanging="360"/>
      </w:pPr>
      <w:rPr>
        <w:rFonts w:ascii="Times New Roman" w:hAnsi="Times New Roman" w:hint="default"/>
      </w:rPr>
    </w:lvl>
    <w:lvl w:ilvl="8" w:tplc="8C3412C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25F5C1C"/>
    <w:multiLevelType w:val="hybridMultilevel"/>
    <w:tmpl w:val="C41ACB0C"/>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6" w15:restartNumberingAfterBreak="0">
    <w:nsid w:val="226C3800"/>
    <w:multiLevelType w:val="hybridMultilevel"/>
    <w:tmpl w:val="28687BF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5">
      <w:start w:val="1"/>
      <w:numFmt w:val="bullet"/>
      <w:lvlText w:val=""/>
      <w:lvlJc w:val="left"/>
      <w:pPr>
        <w:ind w:left="720" w:hanging="360"/>
      </w:pPr>
      <w:rPr>
        <w:rFonts w:ascii="Wingdings" w:hAnsi="Wingdings"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4424137"/>
    <w:multiLevelType w:val="hybridMultilevel"/>
    <w:tmpl w:val="3CCCA79E"/>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46B49FA"/>
    <w:multiLevelType w:val="multilevel"/>
    <w:tmpl w:val="616E2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62E63A7"/>
    <w:multiLevelType w:val="multilevel"/>
    <w:tmpl w:val="9E48DE0C"/>
    <w:lvl w:ilvl="0">
      <w:start w:val="1"/>
      <w:numFmt w:val="decimal"/>
      <w:lvlText w:val="%1."/>
      <w:lvlJc w:val="left"/>
      <w:pPr>
        <w:ind w:left="720" w:hanging="720"/>
      </w:pPr>
      <w:rPr>
        <w:rFonts w:hint="default"/>
      </w:rPr>
    </w:lvl>
    <w:lvl w:ilvl="1">
      <w:start w:val="1"/>
      <w:numFmt w:val="decimal"/>
      <w:lvlText w:val="%1.%2."/>
      <w:lvlJc w:val="left"/>
      <w:pPr>
        <w:ind w:left="1192" w:hanging="720"/>
      </w:pPr>
      <w:rPr>
        <w:rFonts w:hint="default"/>
      </w:rPr>
    </w:lvl>
    <w:lvl w:ilvl="2">
      <w:start w:val="2"/>
      <w:numFmt w:val="decimal"/>
      <w:lvlText w:val="%1.%2.%3."/>
      <w:lvlJc w:val="left"/>
      <w:pPr>
        <w:ind w:left="1664" w:hanging="720"/>
      </w:pPr>
      <w:rPr>
        <w:rFonts w:hint="default"/>
      </w:rPr>
    </w:lvl>
    <w:lvl w:ilvl="3">
      <w:start w:val="3"/>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20" w15:restartNumberingAfterBreak="0">
    <w:nsid w:val="2CC709DF"/>
    <w:multiLevelType w:val="multilevel"/>
    <w:tmpl w:val="E2B4C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AC3DB5"/>
    <w:multiLevelType w:val="hybridMultilevel"/>
    <w:tmpl w:val="2B608C92"/>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2" w15:restartNumberingAfterBreak="0">
    <w:nsid w:val="33545579"/>
    <w:multiLevelType w:val="hybridMultilevel"/>
    <w:tmpl w:val="8710E4FE"/>
    <w:lvl w:ilvl="0" w:tplc="0C0A0005">
      <w:start w:val="1"/>
      <w:numFmt w:val="bullet"/>
      <w:lvlText w:val=""/>
      <w:lvlJc w:val="left"/>
      <w:pPr>
        <w:ind w:left="1713" w:hanging="360"/>
      </w:pPr>
      <w:rPr>
        <w:rFonts w:ascii="Wingdings" w:hAnsi="Wingdings" w:hint="default"/>
      </w:rPr>
    </w:lvl>
    <w:lvl w:ilvl="1" w:tplc="0C0A0003" w:tentative="1">
      <w:start w:val="1"/>
      <w:numFmt w:val="bullet"/>
      <w:lvlText w:val="o"/>
      <w:lvlJc w:val="left"/>
      <w:pPr>
        <w:ind w:left="2433" w:hanging="360"/>
      </w:pPr>
      <w:rPr>
        <w:rFonts w:ascii="Courier New" w:hAnsi="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23" w15:restartNumberingAfterBreak="0">
    <w:nsid w:val="346E125F"/>
    <w:multiLevelType w:val="multilevel"/>
    <w:tmpl w:val="E03027F8"/>
    <w:lvl w:ilvl="0">
      <w:start w:val="1"/>
      <w:numFmt w:val="decimal"/>
      <w:lvlText w:val="%1."/>
      <w:lvlJc w:val="left"/>
      <w:pPr>
        <w:ind w:left="720" w:hanging="720"/>
      </w:pPr>
      <w:rPr>
        <w:rFonts w:hint="default"/>
      </w:rPr>
    </w:lvl>
    <w:lvl w:ilvl="1">
      <w:start w:val="1"/>
      <w:numFmt w:val="decimal"/>
      <w:lvlText w:val="%1.%2."/>
      <w:lvlJc w:val="left"/>
      <w:pPr>
        <w:ind w:left="1192" w:hanging="720"/>
      </w:pPr>
      <w:rPr>
        <w:rFonts w:hint="default"/>
      </w:rPr>
    </w:lvl>
    <w:lvl w:ilvl="2">
      <w:start w:val="2"/>
      <w:numFmt w:val="decimal"/>
      <w:lvlText w:val="%1.%2.%3."/>
      <w:lvlJc w:val="left"/>
      <w:pPr>
        <w:ind w:left="1664" w:hanging="720"/>
      </w:pPr>
      <w:rPr>
        <w:rFonts w:hint="default"/>
      </w:rPr>
    </w:lvl>
    <w:lvl w:ilvl="3">
      <w:start w:val="2"/>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24" w15:restartNumberingAfterBreak="0">
    <w:nsid w:val="34C77908"/>
    <w:multiLevelType w:val="multilevel"/>
    <w:tmpl w:val="D4EA8C2E"/>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8C926F6"/>
    <w:multiLevelType w:val="multilevel"/>
    <w:tmpl w:val="B77E0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9012AA6"/>
    <w:multiLevelType w:val="hybridMultilevel"/>
    <w:tmpl w:val="AC3C2BBE"/>
    <w:lvl w:ilvl="0" w:tplc="0C0A0005">
      <w:start w:val="1"/>
      <w:numFmt w:val="bullet"/>
      <w:lvlText w:val=""/>
      <w:lvlJc w:val="left"/>
      <w:pPr>
        <w:ind w:left="3272" w:hanging="360"/>
      </w:pPr>
      <w:rPr>
        <w:rFonts w:ascii="Wingdings" w:hAnsi="Wingdings" w:hint="default"/>
      </w:rPr>
    </w:lvl>
    <w:lvl w:ilvl="1" w:tplc="0C0A0003" w:tentative="1">
      <w:start w:val="1"/>
      <w:numFmt w:val="bullet"/>
      <w:lvlText w:val="o"/>
      <w:lvlJc w:val="left"/>
      <w:pPr>
        <w:ind w:left="3992" w:hanging="360"/>
      </w:pPr>
      <w:rPr>
        <w:rFonts w:ascii="Courier New" w:hAnsi="Courier New" w:hint="default"/>
      </w:rPr>
    </w:lvl>
    <w:lvl w:ilvl="2" w:tplc="0C0A0005" w:tentative="1">
      <w:start w:val="1"/>
      <w:numFmt w:val="bullet"/>
      <w:lvlText w:val=""/>
      <w:lvlJc w:val="left"/>
      <w:pPr>
        <w:ind w:left="4712" w:hanging="360"/>
      </w:pPr>
      <w:rPr>
        <w:rFonts w:ascii="Wingdings" w:hAnsi="Wingdings" w:hint="default"/>
      </w:rPr>
    </w:lvl>
    <w:lvl w:ilvl="3" w:tplc="0C0A0001" w:tentative="1">
      <w:start w:val="1"/>
      <w:numFmt w:val="bullet"/>
      <w:lvlText w:val=""/>
      <w:lvlJc w:val="left"/>
      <w:pPr>
        <w:ind w:left="5432" w:hanging="360"/>
      </w:pPr>
      <w:rPr>
        <w:rFonts w:ascii="Symbol" w:hAnsi="Symbol" w:hint="default"/>
      </w:rPr>
    </w:lvl>
    <w:lvl w:ilvl="4" w:tplc="0C0A0003" w:tentative="1">
      <w:start w:val="1"/>
      <w:numFmt w:val="bullet"/>
      <w:lvlText w:val="o"/>
      <w:lvlJc w:val="left"/>
      <w:pPr>
        <w:ind w:left="6152" w:hanging="360"/>
      </w:pPr>
      <w:rPr>
        <w:rFonts w:ascii="Courier New" w:hAnsi="Courier New" w:hint="default"/>
      </w:rPr>
    </w:lvl>
    <w:lvl w:ilvl="5" w:tplc="0C0A0005" w:tentative="1">
      <w:start w:val="1"/>
      <w:numFmt w:val="bullet"/>
      <w:lvlText w:val=""/>
      <w:lvlJc w:val="left"/>
      <w:pPr>
        <w:ind w:left="6872" w:hanging="360"/>
      </w:pPr>
      <w:rPr>
        <w:rFonts w:ascii="Wingdings" w:hAnsi="Wingdings" w:hint="default"/>
      </w:rPr>
    </w:lvl>
    <w:lvl w:ilvl="6" w:tplc="0C0A0001" w:tentative="1">
      <w:start w:val="1"/>
      <w:numFmt w:val="bullet"/>
      <w:lvlText w:val=""/>
      <w:lvlJc w:val="left"/>
      <w:pPr>
        <w:ind w:left="7592" w:hanging="360"/>
      </w:pPr>
      <w:rPr>
        <w:rFonts w:ascii="Symbol" w:hAnsi="Symbol" w:hint="default"/>
      </w:rPr>
    </w:lvl>
    <w:lvl w:ilvl="7" w:tplc="0C0A0003" w:tentative="1">
      <w:start w:val="1"/>
      <w:numFmt w:val="bullet"/>
      <w:lvlText w:val="o"/>
      <w:lvlJc w:val="left"/>
      <w:pPr>
        <w:ind w:left="8312" w:hanging="360"/>
      </w:pPr>
      <w:rPr>
        <w:rFonts w:ascii="Courier New" w:hAnsi="Courier New" w:hint="default"/>
      </w:rPr>
    </w:lvl>
    <w:lvl w:ilvl="8" w:tplc="0C0A0005" w:tentative="1">
      <w:start w:val="1"/>
      <w:numFmt w:val="bullet"/>
      <w:lvlText w:val=""/>
      <w:lvlJc w:val="left"/>
      <w:pPr>
        <w:ind w:left="9032" w:hanging="360"/>
      </w:pPr>
      <w:rPr>
        <w:rFonts w:ascii="Wingdings" w:hAnsi="Wingdings" w:hint="default"/>
      </w:rPr>
    </w:lvl>
  </w:abstractNum>
  <w:abstractNum w:abstractNumId="27" w15:restartNumberingAfterBreak="0">
    <w:nsid w:val="3A0E5D26"/>
    <w:multiLevelType w:val="hybridMultilevel"/>
    <w:tmpl w:val="94C82F0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CB074A2"/>
    <w:multiLevelType w:val="hybridMultilevel"/>
    <w:tmpl w:val="60948566"/>
    <w:lvl w:ilvl="0" w:tplc="0C0A0001">
      <w:start w:val="1"/>
      <w:numFmt w:val="bullet"/>
      <w:lvlText w:val=""/>
      <w:lvlJc w:val="left"/>
      <w:pPr>
        <w:ind w:left="2889" w:hanging="360"/>
      </w:pPr>
      <w:rPr>
        <w:rFonts w:ascii="Symbol" w:hAnsi="Symbol" w:hint="default"/>
      </w:rPr>
    </w:lvl>
    <w:lvl w:ilvl="1" w:tplc="0C0A0003" w:tentative="1">
      <w:start w:val="1"/>
      <w:numFmt w:val="bullet"/>
      <w:lvlText w:val="o"/>
      <w:lvlJc w:val="left"/>
      <w:pPr>
        <w:ind w:left="3609" w:hanging="360"/>
      </w:pPr>
      <w:rPr>
        <w:rFonts w:ascii="Courier New" w:hAnsi="Courier New" w:cs="Courier New" w:hint="default"/>
      </w:rPr>
    </w:lvl>
    <w:lvl w:ilvl="2" w:tplc="0C0A0005" w:tentative="1">
      <w:start w:val="1"/>
      <w:numFmt w:val="bullet"/>
      <w:lvlText w:val=""/>
      <w:lvlJc w:val="left"/>
      <w:pPr>
        <w:ind w:left="4329" w:hanging="360"/>
      </w:pPr>
      <w:rPr>
        <w:rFonts w:ascii="Wingdings" w:hAnsi="Wingdings" w:hint="default"/>
      </w:rPr>
    </w:lvl>
    <w:lvl w:ilvl="3" w:tplc="0C0A0001" w:tentative="1">
      <w:start w:val="1"/>
      <w:numFmt w:val="bullet"/>
      <w:lvlText w:val=""/>
      <w:lvlJc w:val="left"/>
      <w:pPr>
        <w:ind w:left="5049" w:hanging="360"/>
      </w:pPr>
      <w:rPr>
        <w:rFonts w:ascii="Symbol" w:hAnsi="Symbol" w:hint="default"/>
      </w:rPr>
    </w:lvl>
    <w:lvl w:ilvl="4" w:tplc="0C0A0003" w:tentative="1">
      <w:start w:val="1"/>
      <w:numFmt w:val="bullet"/>
      <w:lvlText w:val="o"/>
      <w:lvlJc w:val="left"/>
      <w:pPr>
        <w:ind w:left="5769" w:hanging="360"/>
      </w:pPr>
      <w:rPr>
        <w:rFonts w:ascii="Courier New" w:hAnsi="Courier New" w:cs="Courier New" w:hint="default"/>
      </w:rPr>
    </w:lvl>
    <w:lvl w:ilvl="5" w:tplc="0C0A0005" w:tentative="1">
      <w:start w:val="1"/>
      <w:numFmt w:val="bullet"/>
      <w:lvlText w:val=""/>
      <w:lvlJc w:val="left"/>
      <w:pPr>
        <w:ind w:left="6489" w:hanging="360"/>
      </w:pPr>
      <w:rPr>
        <w:rFonts w:ascii="Wingdings" w:hAnsi="Wingdings" w:hint="default"/>
      </w:rPr>
    </w:lvl>
    <w:lvl w:ilvl="6" w:tplc="0C0A0001" w:tentative="1">
      <w:start w:val="1"/>
      <w:numFmt w:val="bullet"/>
      <w:lvlText w:val=""/>
      <w:lvlJc w:val="left"/>
      <w:pPr>
        <w:ind w:left="7209" w:hanging="360"/>
      </w:pPr>
      <w:rPr>
        <w:rFonts w:ascii="Symbol" w:hAnsi="Symbol" w:hint="default"/>
      </w:rPr>
    </w:lvl>
    <w:lvl w:ilvl="7" w:tplc="0C0A0003" w:tentative="1">
      <w:start w:val="1"/>
      <w:numFmt w:val="bullet"/>
      <w:lvlText w:val="o"/>
      <w:lvlJc w:val="left"/>
      <w:pPr>
        <w:ind w:left="7929" w:hanging="360"/>
      </w:pPr>
      <w:rPr>
        <w:rFonts w:ascii="Courier New" w:hAnsi="Courier New" w:cs="Courier New" w:hint="default"/>
      </w:rPr>
    </w:lvl>
    <w:lvl w:ilvl="8" w:tplc="0C0A0005" w:tentative="1">
      <w:start w:val="1"/>
      <w:numFmt w:val="bullet"/>
      <w:lvlText w:val=""/>
      <w:lvlJc w:val="left"/>
      <w:pPr>
        <w:ind w:left="8649" w:hanging="360"/>
      </w:pPr>
      <w:rPr>
        <w:rFonts w:ascii="Wingdings" w:hAnsi="Wingdings" w:hint="default"/>
      </w:rPr>
    </w:lvl>
  </w:abstractNum>
  <w:abstractNum w:abstractNumId="29" w15:restartNumberingAfterBreak="0">
    <w:nsid w:val="41FA61BE"/>
    <w:multiLevelType w:val="hybridMultilevel"/>
    <w:tmpl w:val="1E7A72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2377409"/>
    <w:multiLevelType w:val="hybridMultilevel"/>
    <w:tmpl w:val="92C65CDE"/>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1" w15:restartNumberingAfterBreak="0">
    <w:nsid w:val="42E920E9"/>
    <w:multiLevelType w:val="hybridMultilevel"/>
    <w:tmpl w:val="955A385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3D15EEE"/>
    <w:multiLevelType w:val="hybridMultilevel"/>
    <w:tmpl w:val="C2D88784"/>
    <w:lvl w:ilvl="0" w:tplc="66E49E5E">
      <w:start w:val="1"/>
      <w:numFmt w:val="decimal"/>
      <w:lvlText w:val="%1."/>
      <w:lvlJc w:val="left"/>
      <w:pPr>
        <w:ind w:left="720" w:hanging="360"/>
      </w:pPr>
      <w:rPr>
        <w:rFonts w:ascii="Times New Roman" w:hAnsi="Times New Roman" w:hint="default"/>
        <w:b/>
        <w:sz w:val="22"/>
        <w:szCs w:val="22"/>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51C64DC7"/>
    <w:multiLevelType w:val="multilevel"/>
    <w:tmpl w:val="16901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1D63D1"/>
    <w:multiLevelType w:val="hybridMultilevel"/>
    <w:tmpl w:val="27B8275C"/>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5" w15:restartNumberingAfterBreak="0">
    <w:nsid w:val="5D431505"/>
    <w:multiLevelType w:val="multilevel"/>
    <w:tmpl w:val="1D9C5AB2"/>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F274F8"/>
    <w:multiLevelType w:val="hybridMultilevel"/>
    <w:tmpl w:val="198A15FC"/>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7" w15:restartNumberingAfterBreak="0">
    <w:nsid w:val="60F32392"/>
    <w:multiLevelType w:val="hybridMultilevel"/>
    <w:tmpl w:val="83DADC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1856EAF"/>
    <w:multiLevelType w:val="hybridMultilevel"/>
    <w:tmpl w:val="FA4E328E"/>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58F58F7"/>
    <w:multiLevelType w:val="hybridMultilevel"/>
    <w:tmpl w:val="89A4FE08"/>
    <w:lvl w:ilvl="0" w:tplc="0C0A0005">
      <w:start w:val="1"/>
      <w:numFmt w:val="bullet"/>
      <w:lvlText w:val=""/>
      <w:lvlJc w:val="left"/>
      <w:pPr>
        <w:ind w:left="-262" w:hanging="360"/>
      </w:pPr>
      <w:rPr>
        <w:rFonts w:ascii="Wingdings" w:hAnsi="Wingdings" w:hint="default"/>
      </w:rPr>
    </w:lvl>
    <w:lvl w:ilvl="1" w:tplc="0C0A0003" w:tentative="1">
      <w:start w:val="1"/>
      <w:numFmt w:val="bullet"/>
      <w:lvlText w:val="o"/>
      <w:lvlJc w:val="left"/>
      <w:pPr>
        <w:ind w:left="1167" w:hanging="360"/>
      </w:pPr>
      <w:rPr>
        <w:rFonts w:ascii="Courier New" w:hAnsi="Courier New" w:hint="default"/>
      </w:rPr>
    </w:lvl>
    <w:lvl w:ilvl="2" w:tplc="0C0A0005" w:tentative="1">
      <w:start w:val="1"/>
      <w:numFmt w:val="bullet"/>
      <w:lvlText w:val=""/>
      <w:lvlJc w:val="left"/>
      <w:pPr>
        <w:ind w:left="1887" w:hanging="360"/>
      </w:pPr>
      <w:rPr>
        <w:rFonts w:ascii="Wingdings" w:hAnsi="Wingdings" w:hint="default"/>
      </w:rPr>
    </w:lvl>
    <w:lvl w:ilvl="3" w:tplc="0C0A0001" w:tentative="1">
      <w:start w:val="1"/>
      <w:numFmt w:val="bullet"/>
      <w:lvlText w:val=""/>
      <w:lvlJc w:val="left"/>
      <w:pPr>
        <w:ind w:left="2607" w:hanging="360"/>
      </w:pPr>
      <w:rPr>
        <w:rFonts w:ascii="Symbol" w:hAnsi="Symbol" w:hint="default"/>
      </w:rPr>
    </w:lvl>
    <w:lvl w:ilvl="4" w:tplc="0C0A0003" w:tentative="1">
      <w:start w:val="1"/>
      <w:numFmt w:val="bullet"/>
      <w:lvlText w:val="o"/>
      <w:lvlJc w:val="left"/>
      <w:pPr>
        <w:ind w:left="3327" w:hanging="360"/>
      </w:pPr>
      <w:rPr>
        <w:rFonts w:ascii="Courier New" w:hAnsi="Courier New" w:hint="default"/>
      </w:rPr>
    </w:lvl>
    <w:lvl w:ilvl="5" w:tplc="0C0A0005" w:tentative="1">
      <w:start w:val="1"/>
      <w:numFmt w:val="bullet"/>
      <w:lvlText w:val=""/>
      <w:lvlJc w:val="left"/>
      <w:pPr>
        <w:ind w:left="4047" w:hanging="360"/>
      </w:pPr>
      <w:rPr>
        <w:rFonts w:ascii="Wingdings" w:hAnsi="Wingdings" w:hint="default"/>
      </w:rPr>
    </w:lvl>
    <w:lvl w:ilvl="6" w:tplc="0C0A0001" w:tentative="1">
      <w:start w:val="1"/>
      <w:numFmt w:val="bullet"/>
      <w:lvlText w:val=""/>
      <w:lvlJc w:val="left"/>
      <w:pPr>
        <w:ind w:left="4767" w:hanging="360"/>
      </w:pPr>
      <w:rPr>
        <w:rFonts w:ascii="Symbol" w:hAnsi="Symbol" w:hint="default"/>
      </w:rPr>
    </w:lvl>
    <w:lvl w:ilvl="7" w:tplc="0C0A0003" w:tentative="1">
      <w:start w:val="1"/>
      <w:numFmt w:val="bullet"/>
      <w:lvlText w:val="o"/>
      <w:lvlJc w:val="left"/>
      <w:pPr>
        <w:ind w:left="5487" w:hanging="360"/>
      </w:pPr>
      <w:rPr>
        <w:rFonts w:ascii="Courier New" w:hAnsi="Courier New" w:hint="default"/>
      </w:rPr>
    </w:lvl>
    <w:lvl w:ilvl="8" w:tplc="0C0A0005" w:tentative="1">
      <w:start w:val="1"/>
      <w:numFmt w:val="bullet"/>
      <w:lvlText w:val=""/>
      <w:lvlJc w:val="left"/>
      <w:pPr>
        <w:ind w:left="6207" w:hanging="360"/>
      </w:pPr>
      <w:rPr>
        <w:rFonts w:ascii="Wingdings" w:hAnsi="Wingdings" w:hint="default"/>
      </w:rPr>
    </w:lvl>
  </w:abstractNum>
  <w:abstractNum w:abstractNumId="40" w15:restartNumberingAfterBreak="0">
    <w:nsid w:val="67A570A5"/>
    <w:multiLevelType w:val="hybridMultilevel"/>
    <w:tmpl w:val="554E15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685548B8"/>
    <w:multiLevelType w:val="multilevel"/>
    <w:tmpl w:val="0A362AD6"/>
    <w:lvl w:ilvl="0">
      <w:start w:val="1"/>
      <w:numFmt w:val="decimal"/>
      <w:lvlText w:val="%1."/>
      <w:lvlJc w:val="left"/>
      <w:pPr>
        <w:ind w:left="540" w:hanging="540"/>
      </w:pPr>
      <w:rPr>
        <w:rFonts w:hint="default"/>
      </w:rPr>
    </w:lvl>
    <w:lvl w:ilvl="1">
      <w:start w:val="1"/>
      <w:numFmt w:val="decimal"/>
      <w:lvlText w:val="%1.%2."/>
      <w:lvlJc w:val="left"/>
      <w:pPr>
        <w:ind w:left="1953" w:hanging="540"/>
      </w:pPr>
      <w:rPr>
        <w:rFonts w:hint="default"/>
      </w:rPr>
    </w:lvl>
    <w:lvl w:ilvl="2">
      <w:start w:val="2"/>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3104" w:hanging="1800"/>
      </w:pPr>
      <w:rPr>
        <w:rFonts w:hint="default"/>
      </w:rPr>
    </w:lvl>
  </w:abstractNum>
  <w:abstractNum w:abstractNumId="42" w15:restartNumberingAfterBreak="0">
    <w:nsid w:val="699C60FD"/>
    <w:multiLevelType w:val="hybridMultilevel"/>
    <w:tmpl w:val="18FCCF20"/>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C154254"/>
    <w:multiLevelType w:val="hybridMultilevel"/>
    <w:tmpl w:val="949A4FF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6C9730CF"/>
    <w:multiLevelType w:val="multilevel"/>
    <w:tmpl w:val="790C5AF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rPr>
        <w:b w:val="0"/>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 w15:restartNumberingAfterBreak="0">
    <w:nsid w:val="723E7F5A"/>
    <w:multiLevelType w:val="hybridMultilevel"/>
    <w:tmpl w:val="03B47796"/>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6" w15:restartNumberingAfterBreak="0">
    <w:nsid w:val="72C23BCC"/>
    <w:multiLevelType w:val="hybridMultilevel"/>
    <w:tmpl w:val="7174EEFC"/>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2E57A4B"/>
    <w:multiLevelType w:val="hybridMultilevel"/>
    <w:tmpl w:val="D9947EB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5">
      <w:start w:val="1"/>
      <w:numFmt w:val="bullet"/>
      <w:lvlText w:val=""/>
      <w:lvlJc w:val="left"/>
      <w:pPr>
        <w:ind w:left="720" w:hanging="360"/>
      </w:pPr>
      <w:rPr>
        <w:rFonts w:ascii="Wingdings" w:hAnsi="Wingdings"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3F01B7E"/>
    <w:multiLevelType w:val="hybridMultilevel"/>
    <w:tmpl w:val="42A2D37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6FF56A1"/>
    <w:multiLevelType w:val="hybridMultilevel"/>
    <w:tmpl w:val="4A3EBF10"/>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num w:numId="1">
    <w:abstractNumId w:val="44"/>
  </w:num>
  <w:num w:numId="2">
    <w:abstractNumId w:val="10"/>
  </w:num>
  <w:num w:numId="3">
    <w:abstractNumId w:val="5"/>
  </w:num>
  <w:num w:numId="4">
    <w:abstractNumId w:val="11"/>
  </w:num>
  <w:num w:numId="5">
    <w:abstractNumId w:val="1"/>
  </w:num>
  <w:num w:numId="6">
    <w:abstractNumId w:val="7"/>
  </w:num>
  <w:num w:numId="7">
    <w:abstractNumId w:val="42"/>
  </w:num>
  <w:num w:numId="8">
    <w:abstractNumId w:val="14"/>
  </w:num>
  <w:num w:numId="9">
    <w:abstractNumId w:val="48"/>
  </w:num>
  <w:num w:numId="10">
    <w:abstractNumId w:val="31"/>
  </w:num>
  <w:num w:numId="11">
    <w:abstractNumId w:val="2"/>
  </w:num>
  <w:num w:numId="12">
    <w:abstractNumId w:val="9"/>
  </w:num>
  <w:num w:numId="13">
    <w:abstractNumId w:val="16"/>
  </w:num>
  <w:num w:numId="14">
    <w:abstractNumId w:val="26"/>
  </w:num>
  <w:num w:numId="15">
    <w:abstractNumId w:val="47"/>
  </w:num>
  <w:num w:numId="16">
    <w:abstractNumId w:val="6"/>
  </w:num>
  <w:num w:numId="17">
    <w:abstractNumId w:val="3"/>
  </w:num>
  <w:num w:numId="18">
    <w:abstractNumId w:val="43"/>
  </w:num>
  <w:num w:numId="19">
    <w:abstractNumId w:val="8"/>
  </w:num>
  <w:num w:numId="20">
    <w:abstractNumId w:val="4"/>
  </w:num>
  <w:num w:numId="21">
    <w:abstractNumId w:val="28"/>
  </w:num>
  <w:num w:numId="22">
    <w:abstractNumId w:val="19"/>
  </w:num>
  <w:num w:numId="23">
    <w:abstractNumId w:val="23"/>
  </w:num>
  <w:num w:numId="24">
    <w:abstractNumId w:val="41"/>
  </w:num>
  <w:num w:numId="25">
    <w:abstractNumId w:val="39"/>
  </w:num>
  <w:num w:numId="26">
    <w:abstractNumId w:val="49"/>
  </w:num>
  <w:num w:numId="27">
    <w:abstractNumId w:val="36"/>
  </w:num>
  <w:num w:numId="28">
    <w:abstractNumId w:val="45"/>
  </w:num>
  <w:num w:numId="29">
    <w:abstractNumId w:val="15"/>
  </w:num>
  <w:num w:numId="30">
    <w:abstractNumId w:val="34"/>
  </w:num>
  <w:num w:numId="31">
    <w:abstractNumId w:val="30"/>
  </w:num>
  <w:num w:numId="32">
    <w:abstractNumId w:val="13"/>
  </w:num>
  <w:num w:numId="33">
    <w:abstractNumId w:val="21"/>
  </w:num>
  <w:num w:numId="34">
    <w:abstractNumId w:val="20"/>
  </w:num>
  <w:num w:numId="35">
    <w:abstractNumId w:val="18"/>
  </w:num>
  <w:num w:numId="36">
    <w:abstractNumId w:val="33"/>
  </w:num>
  <w:num w:numId="37">
    <w:abstractNumId w:val="25"/>
  </w:num>
  <w:num w:numId="38">
    <w:abstractNumId w:val="12"/>
  </w:num>
  <w:num w:numId="39">
    <w:abstractNumId w:val="27"/>
  </w:num>
  <w:num w:numId="40">
    <w:abstractNumId w:val="22"/>
  </w:num>
  <w:num w:numId="41">
    <w:abstractNumId w:val="0"/>
  </w:num>
  <w:num w:numId="42">
    <w:abstractNumId w:val="24"/>
  </w:num>
  <w:num w:numId="43">
    <w:abstractNumId w:val="35"/>
  </w:num>
  <w:num w:numId="44">
    <w:abstractNumId w:val="29"/>
  </w:num>
  <w:num w:numId="45">
    <w:abstractNumId w:val="37"/>
  </w:num>
  <w:num w:numId="46">
    <w:abstractNumId w:val="38"/>
  </w:num>
  <w:num w:numId="47">
    <w:abstractNumId w:val="17"/>
  </w:num>
  <w:num w:numId="48">
    <w:abstractNumId w:val="32"/>
  </w:num>
  <w:num w:numId="49">
    <w:abstractNumId w:val="40"/>
  </w:num>
  <w:num w:numId="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E61"/>
    <w:rsid w:val="000073C5"/>
    <w:rsid w:val="00010F9F"/>
    <w:rsid w:val="00017334"/>
    <w:rsid w:val="00026327"/>
    <w:rsid w:val="000271D3"/>
    <w:rsid w:val="00035FF5"/>
    <w:rsid w:val="00053CAA"/>
    <w:rsid w:val="00053F53"/>
    <w:rsid w:val="00060C26"/>
    <w:rsid w:val="00087829"/>
    <w:rsid w:val="000B0F6F"/>
    <w:rsid w:val="000B2CDE"/>
    <w:rsid w:val="000C3807"/>
    <w:rsid w:val="000E639A"/>
    <w:rsid w:val="000F18B6"/>
    <w:rsid w:val="000F4F55"/>
    <w:rsid w:val="000F7F1E"/>
    <w:rsid w:val="00106238"/>
    <w:rsid w:val="001074DB"/>
    <w:rsid w:val="00120429"/>
    <w:rsid w:val="00132A65"/>
    <w:rsid w:val="00133AD8"/>
    <w:rsid w:val="00143E17"/>
    <w:rsid w:val="00152F42"/>
    <w:rsid w:val="0018009C"/>
    <w:rsid w:val="00186BF3"/>
    <w:rsid w:val="001A4513"/>
    <w:rsid w:val="001A7F0A"/>
    <w:rsid w:val="001C0799"/>
    <w:rsid w:val="001C2F3A"/>
    <w:rsid w:val="001C4425"/>
    <w:rsid w:val="001E1ABF"/>
    <w:rsid w:val="001F08E2"/>
    <w:rsid w:val="0021336E"/>
    <w:rsid w:val="00214C8A"/>
    <w:rsid w:val="00233FC6"/>
    <w:rsid w:val="00245548"/>
    <w:rsid w:val="002854B4"/>
    <w:rsid w:val="00295954"/>
    <w:rsid w:val="002A6EAF"/>
    <w:rsid w:val="002B0A5B"/>
    <w:rsid w:val="002B159A"/>
    <w:rsid w:val="002E2858"/>
    <w:rsid w:val="002F41AB"/>
    <w:rsid w:val="002F4610"/>
    <w:rsid w:val="00307E5B"/>
    <w:rsid w:val="00315187"/>
    <w:rsid w:val="00316592"/>
    <w:rsid w:val="00321459"/>
    <w:rsid w:val="00325612"/>
    <w:rsid w:val="00333EFA"/>
    <w:rsid w:val="003359D2"/>
    <w:rsid w:val="00341F06"/>
    <w:rsid w:val="003777FB"/>
    <w:rsid w:val="003A6E61"/>
    <w:rsid w:val="003C45FF"/>
    <w:rsid w:val="003E0D65"/>
    <w:rsid w:val="003E66A5"/>
    <w:rsid w:val="003F11F3"/>
    <w:rsid w:val="003F2210"/>
    <w:rsid w:val="003F6838"/>
    <w:rsid w:val="00401B68"/>
    <w:rsid w:val="004118D1"/>
    <w:rsid w:val="004132B2"/>
    <w:rsid w:val="004375CA"/>
    <w:rsid w:val="00453911"/>
    <w:rsid w:val="00454F93"/>
    <w:rsid w:val="0046338E"/>
    <w:rsid w:val="004830B2"/>
    <w:rsid w:val="00484E27"/>
    <w:rsid w:val="004B1733"/>
    <w:rsid w:val="004B3558"/>
    <w:rsid w:val="004D2700"/>
    <w:rsid w:val="00514578"/>
    <w:rsid w:val="005146FC"/>
    <w:rsid w:val="005159CE"/>
    <w:rsid w:val="00532D3D"/>
    <w:rsid w:val="00535714"/>
    <w:rsid w:val="005419E8"/>
    <w:rsid w:val="00552945"/>
    <w:rsid w:val="00571324"/>
    <w:rsid w:val="00577C07"/>
    <w:rsid w:val="00591F48"/>
    <w:rsid w:val="005A5780"/>
    <w:rsid w:val="005B314F"/>
    <w:rsid w:val="005C25EE"/>
    <w:rsid w:val="005C5B50"/>
    <w:rsid w:val="005C605A"/>
    <w:rsid w:val="005C6B5A"/>
    <w:rsid w:val="005E2E38"/>
    <w:rsid w:val="005E660B"/>
    <w:rsid w:val="00620EF9"/>
    <w:rsid w:val="00620F89"/>
    <w:rsid w:val="00623627"/>
    <w:rsid w:val="00624588"/>
    <w:rsid w:val="00630FBE"/>
    <w:rsid w:val="006362AA"/>
    <w:rsid w:val="006841EF"/>
    <w:rsid w:val="006A3FCB"/>
    <w:rsid w:val="006B4969"/>
    <w:rsid w:val="006C245A"/>
    <w:rsid w:val="006D1004"/>
    <w:rsid w:val="006D357C"/>
    <w:rsid w:val="006E77B5"/>
    <w:rsid w:val="006F246D"/>
    <w:rsid w:val="0070441B"/>
    <w:rsid w:val="00710078"/>
    <w:rsid w:val="00712974"/>
    <w:rsid w:val="007165BC"/>
    <w:rsid w:val="00725D2A"/>
    <w:rsid w:val="00752656"/>
    <w:rsid w:val="007731DD"/>
    <w:rsid w:val="007833B5"/>
    <w:rsid w:val="0079572B"/>
    <w:rsid w:val="00797A10"/>
    <w:rsid w:val="007A325B"/>
    <w:rsid w:val="007A6B0B"/>
    <w:rsid w:val="00814318"/>
    <w:rsid w:val="00815DBD"/>
    <w:rsid w:val="008218F3"/>
    <w:rsid w:val="00822E95"/>
    <w:rsid w:val="00827B77"/>
    <w:rsid w:val="0084637D"/>
    <w:rsid w:val="008707C0"/>
    <w:rsid w:val="008913F5"/>
    <w:rsid w:val="008A2FA7"/>
    <w:rsid w:val="008B7A0B"/>
    <w:rsid w:val="008D0D47"/>
    <w:rsid w:val="008D1863"/>
    <w:rsid w:val="008D692C"/>
    <w:rsid w:val="008F5480"/>
    <w:rsid w:val="009051BA"/>
    <w:rsid w:val="00906489"/>
    <w:rsid w:val="0091391F"/>
    <w:rsid w:val="0091419C"/>
    <w:rsid w:val="00920887"/>
    <w:rsid w:val="00936C35"/>
    <w:rsid w:val="00942B26"/>
    <w:rsid w:val="00944F40"/>
    <w:rsid w:val="00953922"/>
    <w:rsid w:val="00953B18"/>
    <w:rsid w:val="00953ECA"/>
    <w:rsid w:val="00965A1D"/>
    <w:rsid w:val="0097180E"/>
    <w:rsid w:val="009803B5"/>
    <w:rsid w:val="009810C0"/>
    <w:rsid w:val="00986188"/>
    <w:rsid w:val="00987486"/>
    <w:rsid w:val="009C1C32"/>
    <w:rsid w:val="009C7041"/>
    <w:rsid w:val="009D0F41"/>
    <w:rsid w:val="009D2E99"/>
    <w:rsid w:val="009D55E0"/>
    <w:rsid w:val="009F7556"/>
    <w:rsid w:val="00A013DD"/>
    <w:rsid w:val="00A14D93"/>
    <w:rsid w:val="00A16DB5"/>
    <w:rsid w:val="00A1718C"/>
    <w:rsid w:val="00A250D0"/>
    <w:rsid w:val="00A4066E"/>
    <w:rsid w:val="00A4160D"/>
    <w:rsid w:val="00A450BE"/>
    <w:rsid w:val="00A45594"/>
    <w:rsid w:val="00A50EFA"/>
    <w:rsid w:val="00AB68FC"/>
    <w:rsid w:val="00AB6927"/>
    <w:rsid w:val="00AD068C"/>
    <w:rsid w:val="00AD0FF4"/>
    <w:rsid w:val="00AD2A88"/>
    <w:rsid w:val="00AE3D47"/>
    <w:rsid w:val="00AF2616"/>
    <w:rsid w:val="00AF2ADE"/>
    <w:rsid w:val="00B03867"/>
    <w:rsid w:val="00B10BAF"/>
    <w:rsid w:val="00B11AB0"/>
    <w:rsid w:val="00B2398B"/>
    <w:rsid w:val="00B33D96"/>
    <w:rsid w:val="00B475AC"/>
    <w:rsid w:val="00B5057D"/>
    <w:rsid w:val="00B55AE9"/>
    <w:rsid w:val="00B63114"/>
    <w:rsid w:val="00B63897"/>
    <w:rsid w:val="00BA17DF"/>
    <w:rsid w:val="00BA61AD"/>
    <w:rsid w:val="00BC1A5E"/>
    <w:rsid w:val="00BE7F1D"/>
    <w:rsid w:val="00C00C08"/>
    <w:rsid w:val="00C035B0"/>
    <w:rsid w:val="00C05CAA"/>
    <w:rsid w:val="00C15D90"/>
    <w:rsid w:val="00C25BF6"/>
    <w:rsid w:val="00C32081"/>
    <w:rsid w:val="00C32771"/>
    <w:rsid w:val="00C40BEB"/>
    <w:rsid w:val="00C67DE8"/>
    <w:rsid w:val="00C716EC"/>
    <w:rsid w:val="00C82AAE"/>
    <w:rsid w:val="00CC4764"/>
    <w:rsid w:val="00CE7B4F"/>
    <w:rsid w:val="00CF4B61"/>
    <w:rsid w:val="00D41961"/>
    <w:rsid w:val="00D52F27"/>
    <w:rsid w:val="00D5313C"/>
    <w:rsid w:val="00D563F9"/>
    <w:rsid w:val="00D95358"/>
    <w:rsid w:val="00DC7E2A"/>
    <w:rsid w:val="00DD2E8F"/>
    <w:rsid w:val="00DD55B7"/>
    <w:rsid w:val="00DD6BBF"/>
    <w:rsid w:val="00DE544B"/>
    <w:rsid w:val="00E35D79"/>
    <w:rsid w:val="00E40D12"/>
    <w:rsid w:val="00E452C7"/>
    <w:rsid w:val="00E67519"/>
    <w:rsid w:val="00E67E0D"/>
    <w:rsid w:val="00E727E3"/>
    <w:rsid w:val="00EA56B5"/>
    <w:rsid w:val="00EB43EC"/>
    <w:rsid w:val="00EC4AB2"/>
    <w:rsid w:val="00ED1092"/>
    <w:rsid w:val="00EF23A2"/>
    <w:rsid w:val="00EF5C38"/>
    <w:rsid w:val="00F0163A"/>
    <w:rsid w:val="00F04D58"/>
    <w:rsid w:val="00F16EC4"/>
    <w:rsid w:val="00F33EDC"/>
    <w:rsid w:val="00F37528"/>
    <w:rsid w:val="00F4511F"/>
    <w:rsid w:val="00F45EAE"/>
    <w:rsid w:val="00F575D7"/>
    <w:rsid w:val="00F72D17"/>
    <w:rsid w:val="00F75A5C"/>
    <w:rsid w:val="00F76FFC"/>
    <w:rsid w:val="00F8112F"/>
    <w:rsid w:val="00F85797"/>
    <w:rsid w:val="00F86C53"/>
    <w:rsid w:val="00F92799"/>
    <w:rsid w:val="00F94AF3"/>
    <w:rsid w:val="00FA167D"/>
    <w:rsid w:val="00FA26A0"/>
    <w:rsid w:val="00FB1F1D"/>
    <w:rsid w:val="00FB4393"/>
    <w:rsid w:val="00FB6D67"/>
    <w:rsid w:val="00FC3685"/>
    <w:rsid w:val="00FC7C57"/>
    <w:rsid w:val="00FD3D48"/>
    <w:rsid w:val="00FD4DB8"/>
    <w:rsid w:val="00FD7AE5"/>
    <w:rsid w:val="00FF09EF"/>
    <w:rsid w:val="00FF1C61"/>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57AF24"/>
  <w15:docId w15:val="{CA86CF37-5025-4D91-80B3-46FBCA074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3AD8"/>
    <w:pPr>
      <w:suppressAutoHyphens/>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3A6E61"/>
    <w:pPr>
      <w:keepNext/>
      <w:keepLines/>
      <w:spacing w:before="480"/>
      <w:jc w:val="center"/>
      <w:outlineLvl w:val="0"/>
    </w:pPr>
    <w:rPr>
      <w:rFonts w:eastAsiaTheme="majorEastAsia" w:cstheme="majorBidi"/>
      <w:b/>
      <w:sz w:val="22"/>
      <w:szCs w:val="22"/>
      <w:lang w:val="es-ES_tradnl"/>
    </w:rPr>
  </w:style>
  <w:style w:type="paragraph" w:styleId="Ttulo2">
    <w:name w:val="heading 2"/>
    <w:basedOn w:val="Normal"/>
    <w:next w:val="Normal"/>
    <w:link w:val="Ttulo2Car"/>
    <w:uiPriority w:val="9"/>
    <w:unhideWhenUsed/>
    <w:qFormat/>
    <w:rsid w:val="003A6E61"/>
    <w:pPr>
      <w:spacing w:line="360" w:lineRule="auto"/>
      <w:outlineLvl w:val="1"/>
    </w:pPr>
    <w:rPr>
      <w:rFonts w:cs="Arial"/>
      <w:b/>
      <w:sz w:val="23"/>
      <w:szCs w:val="23"/>
      <w:lang w:val="es-ES_tradnl"/>
    </w:rPr>
  </w:style>
  <w:style w:type="paragraph" w:styleId="Ttulo3">
    <w:name w:val="heading 3"/>
    <w:basedOn w:val="Prrafodelista"/>
    <w:next w:val="Normal"/>
    <w:link w:val="Ttulo3Car"/>
    <w:uiPriority w:val="9"/>
    <w:unhideWhenUsed/>
    <w:qFormat/>
    <w:rsid w:val="003A6E61"/>
    <w:pPr>
      <w:spacing w:line="360" w:lineRule="auto"/>
      <w:ind w:left="0"/>
      <w:outlineLvl w:val="2"/>
    </w:pPr>
    <w:rPr>
      <w:rFonts w:cs="Arial"/>
      <w:b/>
      <w:sz w:val="22"/>
      <w:szCs w:val="22"/>
      <w:lang w:val="es-ES_tradnl"/>
    </w:rPr>
  </w:style>
  <w:style w:type="paragraph" w:styleId="Ttulo4">
    <w:name w:val="heading 4"/>
    <w:basedOn w:val="Normal"/>
    <w:next w:val="Normal"/>
    <w:link w:val="Ttulo4Car"/>
    <w:autoRedefine/>
    <w:uiPriority w:val="9"/>
    <w:unhideWhenUsed/>
    <w:qFormat/>
    <w:rsid w:val="00D95358"/>
    <w:pPr>
      <w:suppressAutoHyphens w:val="0"/>
      <w:spacing w:line="360" w:lineRule="auto"/>
      <w:jc w:val="center"/>
      <w:outlineLvl w:val="3"/>
    </w:pPr>
    <w:rPr>
      <w:b/>
      <w:i/>
      <w:sz w:val="22"/>
      <w:szCs w:val="22"/>
      <w:lang w:val="es-ES_tradnl"/>
    </w:rPr>
  </w:style>
  <w:style w:type="paragraph" w:styleId="Ttulo5">
    <w:name w:val="heading 5"/>
    <w:basedOn w:val="Normal"/>
    <w:next w:val="Normal"/>
    <w:link w:val="Ttulo5Car"/>
    <w:uiPriority w:val="9"/>
    <w:unhideWhenUsed/>
    <w:qFormat/>
    <w:rsid w:val="005C5B50"/>
    <w:pPr>
      <w:suppressAutoHyphens w:val="0"/>
      <w:spacing w:line="360" w:lineRule="auto"/>
      <w:jc w:val="both"/>
      <w:outlineLvl w:val="4"/>
    </w:pPr>
    <w:rPr>
      <w:i/>
      <w:sz w:val="22"/>
      <w:szCs w:val="22"/>
      <w:bdr w:val="none" w:sz="0" w:space="0" w:color="auto" w:frame="1"/>
      <w:lang w:val="es-ES_tradnl"/>
    </w:rPr>
  </w:style>
  <w:style w:type="paragraph" w:styleId="Ttulo6">
    <w:name w:val="heading 6"/>
    <w:basedOn w:val="Normal"/>
    <w:next w:val="Normal"/>
    <w:link w:val="Ttulo6Car"/>
    <w:uiPriority w:val="9"/>
    <w:unhideWhenUsed/>
    <w:qFormat/>
    <w:rsid w:val="008A2FA7"/>
    <w:pPr>
      <w:spacing w:line="360" w:lineRule="auto"/>
      <w:outlineLvl w:val="5"/>
    </w:pPr>
    <w:rPr>
      <w:b/>
      <w:bCs/>
      <w:sz w:val="22"/>
      <w:szCs w:val="22"/>
    </w:rPr>
  </w:style>
  <w:style w:type="paragraph" w:styleId="Ttulo7">
    <w:name w:val="heading 7"/>
    <w:basedOn w:val="Cuadrculamulticolor-nfasis11"/>
    <w:next w:val="Normal"/>
    <w:link w:val="Ttulo7Car"/>
    <w:autoRedefine/>
    <w:uiPriority w:val="9"/>
    <w:unhideWhenUsed/>
    <w:qFormat/>
    <w:rsid w:val="006C245A"/>
    <w:pPr>
      <w:spacing w:line="360" w:lineRule="auto"/>
      <w:ind w:left="1276"/>
      <w:jc w:val="left"/>
      <w:outlineLvl w:val="6"/>
    </w:pPr>
    <w:rPr>
      <w:b/>
      <w:i w:val="0"/>
      <w:sz w:val="22"/>
      <w:szCs w:val="22"/>
    </w:rPr>
  </w:style>
  <w:style w:type="paragraph" w:styleId="Ttulo8">
    <w:name w:val="heading 8"/>
    <w:basedOn w:val="Normal"/>
    <w:next w:val="Normal"/>
    <w:link w:val="Ttulo8Car"/>
    <w:uiPriority w:val="9"/>
    <w:unhideWhenUsed/>
    <w:qFormat/>
    <w:rsid w:val="00A013DD"/>
    <w:pPr>
      <w:spacing w:line="360" w:lineRule="auto"/>
      <w:ind w:left="2552"/>
      <w:outlineLvl w:val="7"/>
    </w:pPr>
    <w:rPr>
      <w:sz w:val="22"/>
      <w:szCs w:val="2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A6E61"/>
    <w:rPr>
      <w:rFonts w:ascii="Times New Roman" w:eastAsiaTheme="majorEastAsia" w:hAnsi="Times New Roman" w:cstheme="majorBidi"/>
      <w:b/>
      <w:lang w:val="es-ES_tradnl" w:eastAsia="es-ES"/>
    </w:rPr>
  </w:style>
  <w:style w:type="character" w:customStyle="1" w:styleId="Ttulo2Car">
    <w:name w:val="Título 2 Car"/>
    <w:basedOn w:val="Fuentedeprrafopredeter"/>
    <w:link w:val="Ttulo2"/>
    <w:uiPriority w:val="9"/>
    <w:rsid w:val="003A6E61"/>
    <w:rPr>
      <w:rFonts w:ascii="Times New Roman" w:eastAsia="Times New Roman" w:hAnsi="Times New Roman" w:cs="Arial"/>
      <w:b/>
      <w:sz w:val="23"/>
      <w:szCs w:val="23"/>
      <w:lang w:val="es-ES_tradnl" w:eastAsia="es-ES"/>
    </w:rPr>
  </w:style>
  <w:style w:type="character" w:customStyle="1" w:styleId="Ttulo3Car">
    <w:name w:val="Título 3 Car"/>
    <w:basedOn w:val="Fuentedeprrafopredeter"/>
    <w:link w:val="Ttulo3"/>
    <w:uiPriority w:val="9"/>
    <w:rsid w:val="003A6E61"/>
    <w:rPr>
      <w:rFonts w:ascii="Times New Roman" w:eastAsia="Times New Roman" w:hAnsi="Times New Roman" w:cs="Arial"/>
      <w:b/>
      <w:lang w:val="es-ES_tradnl" w:eastAsia="es-ES"/>
    </w:rPr>
  </w:style>
  <w:style w:type="character" w:customStyle="1" w:styleId="Ttulo4Car">
    <w:name w:val="Título 4 Car"/>
    <w:basedOn w:val="Fuentedeprrafopredeter"/>
    <w:link w:val="Ttulo4"/>
    <w:uiPriority w:val="9"/>
    <w:rsid w:val="00D95358"/>
    <w:rPr>
      <w:rFonts w:ascii="Times New Roman" w:eastAsia="Times New Roman" w:hAnsi="Times New Roman" w:cs="Times New Roman"/>
      <w:b/>
      <w:i/>
      <w:lang w:val="es-ES_tradnl" w:eastAsia="es-ES"/>
    </w:rPr>
  </w:style>
  <w:style w:type="character" w:customStyle="1" w:styleId="Ttulo5Car">
    <w:name w:val="Título 5 Car"/>
    <w:basedOn w:val="Fuentedeprrafopredeter"/>
    <w:link w:val="Ttulo5"/>
    <w:uiPriority w:val="9"/>
    <w:rsid w:val="005C5B50"/>
    <w:rPr>
      <w:rFonts w:ascii="Times New Roman" w:eastAsia="Times New Roman" w:hAnsi="Times New Roman" w:cs="Times New Roman"/>
      <w:i/>
      <w:bdr w:val="none" w:sz="0" w:space="0" w:color="auto" w:frame="1"/>
      <w:lang w:val="es-ES_tradnl" w:eastAsia="es-ES"/>
    </w:rPr>
  </w:style>
  <w:style w:type="character" w:customStyle="1" w:styleId="Ttulo6Car">
    <w:name w:val="Título 6 Car"/>
    <w:basedOn w:val="Fuentedeprrafopredeter"/>
    <w:link w:val="Ttulo6"/>
    <w:uiPriority w:val="9"/>
    <w:rsid w:val="008A2FA7"/>
    <w:rPr>
      <w:rFonts w:ascii="Times New Roman" w:eastAsia="Times New Roman" w:hAnsi="Times New Roman" w:cs="Times New Roman"/>
      <w:b/>
      <w:bCs/>
      <w:lang w:val="es-ES" w:eastAsia="es-ES"/>
    </w:rPr>
  </w:style>
  <w:style w:type="character" w:styleId="Ttulodellibro">
    <w:name w:val="Book Title"/>
    <w:aliases w:val="Lito Titulo 1"/>
    <w:basedOn w:val="Fuentedeprrafopredeter"/>
    <w:uiPriority w:val="33"/>
    <w:qFormat/>
    <w:rsid w:val="003A6E61"/>
    <w:rPr>
      <w:rFonts w:asciiTheme="majorHAnsi" w:hAnsiTheme="majorHAnsi"/>
      <w:b/>
      <w:bCs/>
      <w:smallCaps/>
      <w:spacing w:val="5"/>
      <w:sz w:val="28"/>
    </w:rPr>
  </w:style>
  <w:style w:type="character" w:customStyle="1" w:styleId="Textoindependiente3Car">
    <w:name w:val="Texto independiente 3 Car"/>
    <w:link w:val="Textoindependiente3"/>
    <w:uiPriority w:val="99"/>
    <w:rsid w:val="003A6E61"/>
    <w:rPr>
      <w:rFonts w:ascii="Calibri" w:eastAsia="Calibri" w:hAnsi="Calibri" w:cs="Times New Roman"/>
      <w:sz w:val="16"/>
      <w:szCs w:val="16"/>
      <w:lang w:val="es-ES"/>
    </w:rPr>
  </w:style>
  <w:style w:type="character" w:customStyle="1" w:styleId="TextoindependienteCar">
    <w:name w:val="Texto independiente Car"/>
    <w:link w:val="Cuerpodetexto"/>
    <w:uiPriority w:val="99"/>
    <w:semiHidden/>
    <w:rsid w:val="003A6E61"/>
    <w:rPr>
      <w:rFonts w:ascii="Times New Roman" w:eastAsia="Times New Roman" w:hAnsi="Times New Roman" w:cs="Times New Roman"/>
      <w:sz w:val="20"/>
      <w:szCs w:val="20"/>
      <w:lang w:val="es-ES"/>
    </w:rPr>
  </w:style>
  <w:style w:type="paragraph" w:customStyle="1" w:styleId="Cuerpodetexto">
    <w:name w:val="Cuerpo de texto"/>
    <w:basedOn w:val="Normal"/>
    <w:link w:val="TextoindependienteCar"/>
    <w:uiPriority w:val="99"/>
    <w:semiHidden/>
    <w:unhideWhenUsed/>
    <w:rsid w:val="003A6E61"/>
    <w:pPr>
      <w:spacing w:after="120" w:line="288" w:lineRule="auto"/>
    </w:pPr>
    <w:rPr>
      <w:lang w:eastAsia="en-US"/>
    </w:rPr>
  </w:style>
  <w:style w:type="paragraph" w:customStyle="1" w:styleId="Subttulodecubierta">
    <w:name w:val="Subtítulo de cubierta"/>
    <w:basedOn w:val="Normal"/>
    <w:rsid w:val="003A6E61"/>
    <w:pPr>
      <w:keepNext/>
      <w:keepLines/>
      <w:spacing w:before="1520" w:line="240" w:lineRule="atLeast"/>
      <w:ind w:left="1080" w:right="1680"/>
    </w:pPr>
    <w:rPr>
      <w:i/>
      <w:spacing w:val="-20"/>
      <w:sz w:val="40"/>
      <w:lang w:eastAsia="en-US"/>
    </w:rPr>
  </w:style>
  <w:style w:type="paragraph" w:customStyle="1" w:styleId="Organizacin">
    <w:name w:val="Organización"/>
    <w:basedOn w:val="Normal"/>
    <w:rsid w:val="003A6E61"/>
    <w:pPr>
      <w:keepNext/>
      <w:keepLines/>
      <w:spacing w:line="220" w:lineRule="atLeast"/>
      <w:ind w:left="1080"/>
    </w:pPr>
    <w:rPr>
      <w:spacing w:val="-30"/>
      <w:sz w:val="60"/>
      <w:lang w:eastAsia="en-US"/>
    </w:rPr>
  </w:style>
  <w:style w:type="paragraph" w:styleId="Textoindependiente3">
    <w:name w:val="Body Text 3"/>
    <w:basedOn w:val="Normal"/>
    <w:link w:val="Textoindependiente3Car"/>
    <w:uiPriority w:val="99"/>
    <w:unhideWhenUsed/>
    <w:rsid w:val="003A6E61"/>
    <w:pPr>
      <w:spacing w:after="120" w:line="276" w:lineRule="auto"/>
    </w:pPr>
    <w:rPr>
      <w:rFonts w:ascii="Calibri" w:eastAsia="Calibri" w:hAnsi="Calibri"/>
      <w:sz w:val="16"/>
      <w:szCs w:val="16"/>
      <w:lang w:eastAsia="en-US"/>
    </w:rPr>
  </w:style>
  <w:style w:type="character" w:customStyle="1" w:styleId="Textoindependiente3Car1">
    <w:name w:val="Texto independiente 3 Car1"/>
    <w:basedOn w:val="Fuentedeprrafopredeter"/>
    <w:uiPriority w:val="99"/>
    <w:semiHidden/>
    <w:rsid w:val="003A6E61"/>
    <w:rPr>
      <w:rFonts w:ascii="Times New Roman" w:eastAsia="Times New Roman" w:hAnsi="Times New Roman" w:cs="Times New Roman"/>
      <w:sz w:val="16"/>
      <w:szCs w:val="16"/>
      <w:lang w:val="es-ES" w:eastAsia="es-ES"/>
    </w:rPr>
  </w:style>
  <w:style w:type="character" w:customStyle="1" w:styleId="Textodecuerpo3Car1">
    <w:name w:val="Texto de cuerpo 3 Car1"/>
    <w:basedOn w:val="Fuentedeprrafopredeter"/>
    <w:uiPriority w:val="99"/>
    <w:semiHidden/>
    <w:rsid w:val="003A6E61"/>
    <w:rPr>
      <w:rFonts w:ascii="Times New Roman" w:eastAsia="Times New Roman" w:hAnsi="Times New Roman" w:cs="Times New Roman"/>
      <w:sz w:val="16"/>
      <w:szCs w:val="16"/>
      <w:lang w:val="es-ES"/>
    </w:rPr>
  </w:style>
  <w:style w:type="paragraph" w:styleId="Prrafodelista">
    <w:name w:val="List Paragraph"/>
    <w:basedOn w:val="Normal"/>
    <w:uiPriority w:val="34"/>
    <w:qFormat/>
    <w:rsid w:val="003A6E61"/>
    <w:pPr>
      <w:ind w:left="720"/>
      <w:contextualSpacing/>
    </w:pPr>
  </w:style>
  <w:style w:type="paragraph" w:customStyle="1" w:styleId="Predeterminado">
    <w:name w:val="Predeterminado"/>
    <w:rsid w:val="003A6E61"/>
    <w:pPr>
      <w:tabs>
        <w:tab w:val="left" w:pos="708"/>
      </w:tabs>
      <w:suppressAutoHyphens/>
      <w:spacing w:after="200" w:line="100" w:lineRule="atLeast"/>
    </w:pPr>
    <w:rPr>
      <w:rFonts w:ascii="Times New Roman" w:eastAsia="Times New Roman" w:hAnsi="Times New Roman" w:cs="Times New Roman"/>
      <w:color w:val="00000A"/>
      <w:sz w:val="20"/>
      <w:szCs w:val="20"/>
      <w:lang w:val="es-ES"/>
    </w:rPr>
  </w:style>
  <w:style w:type="paragraph" w:customStyle="1" w:styleId="Ttulo10">
    <w:name w:val="Título1"/>
    <w:basedOn w:val="Predeterminado"/>
    <w:next w:val="Cuerpodetexto"/>
    <w:rsid w:val="003A6E61"/>
    <w:pPr>
      <w:jc w:val="center"/>
    </w:pPr>
    <w:rPr>
      <w:b/>
      <w:bCs/>
      <w:sz w:val="32"/>
      <w:szCs w:val="24"/>
    </w:rPr>
  </w:style>
  <w:style w:type="paragraph" w:styleId="Textoindependiente2">
    <w:name w:val="Body Text 2"/>
    <w:basedOn w:val="Predeterminado"/>
    <w:link w:val="Textoindependiente2Car"/>
    <w:rsid w:val="003A6E61"/>
    <w:pPr>
      <w:jc w:val="both"/>
    </w:pPr>
    <w:rPr>
      <w:sz w:val="32"/>
      <w:szCs w:val="24"/>
    </w:rPr>
  </w:style>
  <w:style w:type="character" w:customStyle="1" w:styleId="Textoindependiente2Car">
    <w:name w:val="Texto independiente 2 Car"/>
    <w:basedOn w:val="Fuentedeprrafopredeter"/>
    <w:link w:val="Textoindependiente2"/>
    <w:rsid w:val="003A6E61"/>
    <w:rPr>
      <w:rFonts w:ascii="Times New Roman" w:eastAsia="Times New Roman" w:hAnsi="Times New Roman" w:cs="Times New Roman"/>
      <w:color w:val="00000A"/>
      <w:sz w:val="32"/>
      <w:szCs w:val="24"/>
      <w:lang w:val="es-ES"/>
    </w:rPr>
  </w:style>
  <w:style w:type="character" w:styleId="Hipervnculo">
    <w:name w:val="Hyperlink"/>
    <w:uiPriority w:val="99"/>
    <w:unhideWhenUsed/>
    <w:rsid w:val="003A6E61"/>
    <w:rPr>
      <w:color w:val="0000FF"/>
      <w:u w:val="single"/>
    </w:rPr>
  </w:style>
  <w:style w:type="character" w:customStyle="1" w:styleId="apple-converted-space">
    <w:name w:val="apple-converted-space"/>
    <w:rsid w:val="003A6E61"/>
  </w:style>
  <w:style w:type="character" w:styleId="Textoennegrita">
    <w:name w:val="Strong"/>
    <w:uiPriority w:val="22"/>
    <w:qFormat/>
    <w:rsid w:val="003A6E61"/>
    <w:rPr>
      <w:b/>
      <w:bCs/>
    </w:rPr>
  </w:style>
  <w:style w:type="paragraph" w:styleId="Textodeglobo">
    <w:name w:val="Balloon Text"/>
    <w:basedOn w:val="Normal"/>
    <w:link w:val="TextodegloboCar"/>
    <w:uiPriority w:val="99"/>
    <w:semiHidden/>
    <w:unhideWhenUsed/>
    <w:rsid w:val="003A6E61"/>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3A6E61"/>
    <w:rPr>
      <w:rFonts w:ascii="Lucida Grande" w:eastAsia="Times New Roman" w:hAnsi="Lucida Grande" w:cs="Times New Roman"/>
      <w:sz w:val="18"/>
      <w:szCs w:val="18"/>
      <w:lang w:val="es-ES" w:eastAsia="es-ES"/>
    </w:rPr>
  </w:style>
  <w:style w:type="paragraph" w:styleId="Textonotapie">
    <w:name w:val="footnote text"/>
    <w:basedOn w:val="Normal"/>
    <w:link w:val="TextonotapieCar"/>
    <w:uiPriority w:val="99"/>
    <w:unhideWhenUsed/>
    <w:rsid w:val="003A6E61"/>
    <w:rPr>
      <w:sz w:val="24"/>
      <w:szCs w:val="24"/>
    </w:rPr>
  </w:style>
  <w:style w:type="character" w:customStyle="1" w:styleId="TextonotapieCar">
    <w:name w:val="Texto nota pie Car"/>
    <w:basedOn w:val="Fuentedeprrafopredeter"/>
    <w:link w:val="Textonotapie"/>
    <w:uiPriority w:val="99"/>
    <w:rsid w:val="003A6E61"/>
    <w:rPr>
      <w:rFonts w:ascii="Times New Roman" w:eastAsia="Times New Roman" w:hAnsi="Times New Roman" w:cs="Times New Roman"/>
      <w:sz w:val="24"/>
      <w:szCs w:val="24"/>
      <w:lang w:val="es-ES" w:eastAsia="es-ES"/>
    </w:rPr>
  </w:style>
  <w:style w:type="character" w:styleId="Refdenotaalpie">
    <w:name w:val="footnote reference"/>
    <w:basedOn w:val="Fuentedeprrafopredeter"/>
    <w:uiPriority w:val="99"/>
    <w:unhideWhenUsed/>
    <w:rsid w:val="003A6E61"/>
    <w:rPr>
      <w:vertAlign w:val="superscript"/>
    </w:rPr>
  </w:style>
  <w:style w:type="character" w:styleId="nfasis">
    <w:name w:val="Emphasis"/>
    <w:basedOn w:val="Fuentedeprrafopredeter"/>
    <w:uiPriority w:val="20"/>
    <w:qFormat/>
    <w:rsid w:val="003A6E61"/>
    <w:rPr>
      <w:i/>
      <w:iCs/>
    </w:rPr>
  </w:style>
  <w:style w:type="paragraph" w:styleId="NormalWeb">
    <w:name w:val="Normal (Web)"/>
    <w:basedOn w:val="Normal"/>
    <w:uiPriority w:val="99"/>
    <w:unhideWhenUsed/>
    <w:rsid w:val="003A6E61"/>
    <w:pPr>
      <w:suppressAutoHyphens w:val="0"/>
      <w:spacing w:before="100" w:beforeAutospacing="1" w:after="100" w:afterAutospacing="1"/>
    </w:pPr>
    <w:rPr>
      <w:rFonts w:ascii="Times" w:eastAsiaTheme="minorEastAsia" w:hAnsi="Times"/>
      <w:lang w:val="es-EC"/>
    </w:rPr>
  </w:style>
  <w:style w:type="paragraph" w:customStyle="1" w:styleId="Listamulticolor-nfasis11">
    <w:name w:val="Lista multicolor - Énfasis 11"/>
    <w:basedOn w:val="Normal"/>
    <w:uiPriority w:val="34"/>
    <w:qFormat/>
    <w:rsid w:val="003A6E61"/>
    <w:pPr>
      <w:suppressAutoHyphens w:val="0"/>
      <w:ind w:left="720"/>
      <w:contextualSpacing/>
    </w:pPr>
    <w:rPr>
      <w:rFonts w:ascii="Cambria" w:eastAsia="MS Mincho" w:hAnsi="Cambria"/>
      <w:sz w:val="24"/>
      <w:szCs w:val="24"/>
      <w:lang w:val="es-ES_tradnl"/>
    </w:rPr>
  </w:style>
  <w:style w:type="character" w:customStyle="1" w:styleId="A4">
    <w:name w:val="A4"/>
    <w:uiPriority w:val="99"/>
    <w:rsid w:val="003A6E61"/>
    <w:rPr>
      <w:rFonts w:cs="Arial"/>
      <w:color w:val="000000"/>
      <w:sz w:val="22"/>
      <w:szCs w:val="22"/>
    </w:rPr>
  </w:style>
  <w:style w:type="paragraph" w:customStyle="1" w:styleId="Pa5">
    <w:name w:val="Pa5"/>
    <w:basedOn w:val="Normal"/>
    <w:next w:val="Normal"/>
    <w:uiPriority w:val="99"/>
    <w:rsid w:val="003A6E61"/>
    <w:pPr>
      <w:widowControl w:val="0"/>
      <w:suppressAutoHyphens w:val="0"/>
      <w:autoSpaceDE w:val="0"/>
      <w:autoSpaceDN w:val="0"/>
      <w:adjustRightInd w:val="0"/>
      <w:spacing w:line="241" w:lineRule="atLeast"/>
    </w:pPr>
    <w:rPr>
      <w:rFonts w:ascii="Arial" w:eastAsiaTheme="minorEastAsia" w:hAnsi="Arial"/>
      <w:sz w:val="24"/>
      <w:szCs w:val="24"/>
    </w:rPr>
  </w:style>
  <w:style w:type="paragraph" w:customStyle="1" w:styleId="Pa4">
    <w:name w:val="Pa4"/>
    <w:basedOn w:val="Normal"/>
    <w:next w:val="Normal"/>
    <w:uiPriority w:val="99"/>
    <w:rsid w:val="003A6E61"/>
    <w:pPr>
      <w:widowControl w:val="0"/>
      <w:suppressAutoHyphens w:val="0"/>
      <w:autoSpaceDE w:val="0"/>
      <w:autoSpaceDN w:val="0"/>
      <w:adjustRightInd w:val="0"/>
      <w:spacing w:line="241" w:lineRule="atLeast"/>
    </w:pPr>
    <w:rPr>
      <w:rFonts w:ascii="Arial" w:eastAsiaTheme="minorEastAsia" w:hAnsi="Arial"/>
      <w:sz w:val="24"/>
      <w:szCs w:val="24"/>
    </w:rPr>
  </w:style>
  <w:style w:type="character" w:customStyle="1" w:styleId="A10">
    <w:name w:val="A10"/>
    <w:uiPriority w:val="99"/>
    <w:rsid w:val="003A6E61"/>
    <w:rPr>
      <w:rFonts w:cs="Arial"/>
      <w:color w:val="000000"/>
      <w:sz w:val="12"/>
      <w:szCs w:val="12"/>
    </w:rPr>
  </w:style>
  <w:style w:type="character" w:customStyle="1" w:styleId="A9">
    <w:name w:val="A9"/>
    <w:uiPriority w:val="99"/>
    <w:rsid w:val="003A6E61"/>
    <w:rPr>
      <w:rFonts w:cs="Arial"/>
      <w:color w:val="000000"/>
      <w:sz w:val="20"/>
      <w:szCs w:val="20"/>
    </w:rPr>
  </w:style>
  <w:style w:type="paragraph" w:customStyle="1" w:styleId="intellitxt">
    <w:name w:val="intellitxt"/>
    <w:basedOn w:val="Normal"/>
    <w:rsid w:val="003A6E61"/>
    <w:pPr>
      <w:suppressAutoHyphens w:val="0"/>
      <w:spacing w:before="100" w:beforeAutospacing="1" w:after="100" w:afterAutospacing="1"/>
    </w:pPr>
    <w:rPr>
      <w:rFonts w:ascii="Times" w:eastAsiaTheme="minorEastAsia" w:hAnsi="Times" w:cstheme="minorBidi"/>
      <w:lang w:val="es-EC"/>
    </w:rPr>
  </w:style>
  <w:style w:type="paragraph" w:styleId="Encabezado">
    <w:name w:val="header"/>
    <w:basedOn w:val="Normal"/>
    <w:link w:val="EncabezadoCar"/>
    <w:uiPriority w:val="99"/>
    <w:unhideWhenUsed/>
    <w:rsid w:val="003A6E61"/>
    <w:pPr>
      <w:tabs>
        <w:tab w:val="center" w:pos="4252"/>
        <w:tab w:val="right" w:pos="8504"/>
      </w:tabs>
    </w:pPr>
  </w:style>
  <w:style w:type="character" w:customStyle="1" w:styleId="EncabezadoCar">
    <w:name w:val="Encabezado Car"/>
    <w:basedOn w:val="Fuentedeprrafopredeter"/>
    <w:link w:val="Encabezado"/>
    <w:uiPriority w:val="99"/>
    <w:rsid w:val="003A6E61"/>
    <w:rPr>
      <w:rFonts w:ascii="Times New Roman" w:eastAsia="Times New Roman" w:hAnsi="Times New Roman" w:cs="Times New Roman"/>
      <w:sz w:val="20"/>
      <w:szCs w:val="20"/>
      <w:lang w:val="es-ES" w:eastAsia="es-ES"/>
    </w:rPr>
  </w:style>
  <w:style w:type="paragraph" w:styleId="Piedepgina">
    <w:name w:val="footer"/>
    <w:basedOn w:val="Normal"/>
    <w:link w:val="PiedepginaCar"/>
    <w:uiPriority w:val="99"/>
    <w:unhideWhenUsed/>
    <w:rsid w:val="003A6E61"/>
    <w:pPr>
      <w:tabs>
        <w:tab w:val="center" w:pos="4252"/>
        <w:tab w:val="right" w:pos="8504"/>
      </w:tabs>
    </w:pPr>
  </w:style>
  <w:style w:type="character" w:customStyle="1" w:styleId="PiedepginaCar">
    <w:name w:val="Pie de página Car"/>
    <w:basedOn w:val="Fuentedeprrafopredeter"/>
    <w:link w:val="Piedepgina"/>
    <w:uiPriority w:val="99"/>
    <w:rsid w:val="003A6E61"/>
    <w:rPr>
      <w:rFonts w:ascii="Times New Roman" w:eastAsia="Times New Roman" w:hAnsi="Times New Roman" w:cs="Times New Roman"/>
      <w:sz w:val="20"/>
      <w:szCs w:val="20"/>
      <w:lang w:val="es-ES" w:eastAsia="es-ES"/>
    </w:rPr>
  </w:style>
  <w:style w:type="character" w:styleId="Hipervnculovisitado">
    <w:name w:val="FollowedHyperlink"/>
    <w:basedOn w:val="Fuentedeprrafopredeter"/>
    <w:uiPriority w:val="99"/>
    <w:semiHidden/>
    <w:unhideWhenUsed/>
    <w:rsid w:val="003A6E61"/>
    <w:rPr>
      <w:color w:val="954F72" w:themeColor="followedHyperlink"/>
      <w:u w:val="single"/>
    </w:rPr>
  </w:style>
  <w:style w:type="table" w:styleId="Tablaconcuadrcula">
    <w:name w:val="Table Grid"/>
    <w:basedOn w:val="Tablanormal"/>
    <w:uiPriority w:val="59"/>
    <w:rsid w:val="003A6E61"/>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ulticolor-nfasis11">
    <w:name w:val="Cuadrícula multicolor - Énfasis 11"/>
    <w:basedOn w:val="Normal"/>
    <w:next w:val="Normal"/>
    <w:link w:val="Cuadrculamulticolor-nfasis1Car"/>
    <w:uiPriority w:val="29"/>
    <w:qFormat/>
    <w:rsid w:val="003A6E61"/>
    <w:pPr>
      <w:suppressAutoHyphens w:val="0"/>
      <w:spacing w:after="120"/>
      <w:jc w:val="center"/>
    </w:pPr>
    <w:rPr>
      <w:rFonts w:eastAsia="MS Mincho"/>
      <w:i/>
      <w:iCs/>
      <w:color w:val="000000"/>
      <w:sz w:val="18"/>
      <w:szCs w:val="24"/>
      <w:lang w:val="es-ES_tradnl"/>
    </w:rPr>
  </w:style>
  <w:style w:type="character" w:customStyle="1" w:styleId="Cuadrculamulticolor-nfasis1Car">
    <w:name w:val="Cuadrícula multicolor - Énfasis 1 Car"/>
    <w:link w:val="Cuadrculamulticolor-nfasis11"/>
    <w:uiPriority w:val="29"/>
    <w:rsid w:val="003A6E61"/>
    <w:rPr>
      <w:rFonts w:ascii="Times New Roman" w:eastAsia="MS Mincho" w:hAnsi="Times New Roman" w:cs="Times New Roman"/>
      <w:i/>
      <w:iCs/>
      <w:color w:val="000000"/>
      <w:sz w:val="18"/>
      <w:szCs w:val="24"/>
      <w:lang w:val="es-ES_tradnl" w:eastAsia="es-ES"/>
    </w:rPr>
  </w:style>
  <w:style w:type="paragraph" w:customStyle="1" w:styleId="Default">
    <w:name w:val="Default"/>
    <w:rsid w:val="003A6E61"/>
    <w:pPr>
      <w:autoSpaceDE w:val="0"/>
      <w:autoSpaceDN w:val="0"/>
      <w:adjustRightInd w:val="0"/>
      <w:spacing w:after="0" w:line="240" w:lineRule="auto"/>
    </w:pPr>
    <w:rPr>
      <w:rFonts w:ascii="Arial" w:hAnsi="Arial" w:cs="Arial"/>
      <w:color w:val="000000"/>
      <w:sz w:val="24"/>
      <w:szCs w:val="24"/>
    </w:rPr>
  </w:style>
  <w:style w:type="paragraph" w:styleId="TDC1">
    <w:name w:val="toc 1"/>
    <w:basedOn w:val="Normal"/>
    <w:next w:val="Normal"/>
    <w:autoRedefine/>
    <w:uiPriority w:val="39"/>
    <w:unhideWhenUsed/>
    <w:rsid w:val="007731DD"/>
    <w:pPr>
      <w:tabs>
        <w:tab w:val="right" w:leader="dot" w:pos="8827"/>
      </w:tabs>
      <w:spacing w:line="360" w:lineRule="auto"/>
    </w:pPr>
    <w:rPr>
      <w:b/>
      <w:noProof/>
      <w:sz w:val="22"/>
      <w:szCs w:val="22"/>
    </w:rPr>
  </w:style>
  <w:style w:type="paragraph" w:styleId="TDC2">
    <w:name w:val="toc 2"/>
    <w:basedOn w:val="Normal"/>
    <w:next w:val="Normal"/>
    <w:autoRedefine/>
    <w:uiPriority w:val="39"/>
    <w:unhideWhenUsed/>
    <w:rsid w:val="007731DD"/>
    <w:pPr>
      <w:tabs>
        <w:tab w:val="right" w:leader="dot" w:pos="8827"/>
      </w:tabs>
      <w:spacing w:line="360" w:lineRule="auto"/>
    </w:pPr>
    <w:rPr>
      <w:b/>
      <w:noProof/>
      <w:sz w:val="23"/>
      <w:szCs w:val="23"/>
    </w:rPr>
  </w:style>
  <w:style w:type="paragraph" w:styleId="TDC3">
    <w:name w:val="toc 3"/>
    <w:basedOn w:val="Normal"/>
    <w:next w:val="Normal"/>
    <w:autoRedefine/>
    <w:uiPriority w:val="39"/>
    <w:unhideWhenUsed/>
    <w:rsid w:val="008913F5"/>
    <w:pPr>
      <w:tabs>
        <w:tab w:val="right" w:leader="dot" w:pos="8827"/>
      </w:tabs>
      <w:spacing w:line="360" w:lineRule="auto"/>
      <w:ind w:left="400"/>
    </w:pPr>
    <w:rPr>
      <w:noProof/>
      <w:sz w:val="22"/>
      <w:szCs w:val="22"/>
    </w:rPr>
  </w:style>
  <w:style w:type="paragraph" w:styleId="TDC4">
    <w:name w:val="toc 4"/>
    <w:basedOn w:val="Normal"/>
    <w:next w:val="Normal"/>
    <w:autoRedefine/>
    <w:uiPriority w:val="39"/>
    <w:unhideWhenUsed/>
    <w:rsid w:val="003A6E61"/>
    <w:pPr>
      <w:ind w:left="600"/>
    </w:pPr>
  </w:style>
  <w:style w:type="paragraph" w:styleId="TDC5">
    <w:name w:val="toc 5"/>
    <w:basedOn w:val="Normal"/>
    <w:next w:val="Normal"/>
    <w:autoRedefine/>
    <w:uiPriority w:val="39"/>
    <w:unhideWhenUsed/>
    <w:rsid w:val="003A6E61"/>
    <w:pPr>
      <w:ind w:left="800"/>
    </w:pPr>
  </w:style>
  <w:style w:type="paragraph" w:styleId="TDC6">
    <w:name w:val="toc 6"/>
    <w:basedOn w:val="Normal"/>
    <w:next w:val="Normal"/>
    <w:autoRedefine/>
    <w:uiPriority w:val="39"/>
    <w:unhideWhenUsed/>
    <w:rsid w:val="00752656"/>
    <w:pPr>
      <w:tabs>
        <w:tab w:val="right" w:leader="dot" w:pos="8827"/>
      </w:tabs>
      <w:spacing w:line="360" w:lineRule="auto"/>
    </w:pPr>
    <w:rPr>
      <w:b/>
      <w:noProof/>
      <w:sz w:val="22"/>
      <w:szCs w:val="22"/>
    </w:rPr>
  </w:style>
  <w:style w:type="paragraph" w:styleId="TDC7">
    <w:name w:val="toc 7"/>
    <w:basedOn w:val="Normal"/>
    <w:next w:val="Normal"/>
    <w:autoRedefine/>
    <w:uiPriority w:val="39"/>
    <w:unhideWhenUsed/>
    <w:rsid w:val="003A6E61"/>
    <w:pPr>
      <w:ind w:left="1200"/>
    </w:pPr>
  </w:style>
  <w:style w:type="paragraph" w:styleId="TDC8">
    <w:name w:val="toc 8"/>
    <w:basedOn w:val="Normal"/>
    <w:next w:val="Normal"/>
    <w:autoRedefine/>
    <w:uiPriority w:val="39"/>
    <w:unhideWhenUsed/>
    <w:rsid w:val="003A6E61"/>
    <w:pPr>
      <w:ind w:left="1400"/>
    </w:pPr>
  </w:style>
  <w:style w:type="paragraph" w:styleId="TDC9">
    <w:name w:val="toc 9"/>
    <w:basedOn w:val="Normal"/>
    <w:next w:val="Normal"/>
    <w:autoRedefine/>
    <w:uiPriority w:val="39"/>
    <w:unhideWhenUsed/>
    <w:rsid w:val="003A6E61"/>
    <w:pPr>
      <w:ind w:left="1600"/>
    </w:pPr>
  </w:style>
  <w:style w:type="character" w:customStyle="1" w:styleId="Ttulo7Car">
    <w:name w:val="Título 7 Car"/>
    <w:basedOn w:val="Fuentedeprrafopredeter"/>
    <w:link w:val="Ttulo7"/>
    <w:uiPriority w:val="9"/>
    <w:rsid w:val="006C245A"/>
    <w:rPr>
      <w:rFonts w:ascii="Times New Roman" w:eastAsia="MS Mincho" w:hAnsi="Times New Roman" w:cs="Times New Roman"/>
      <w:b/>
      <w:iCs/>
      <w:color w:val="000000"/>
      <w:lang w:val="es-ES_tradnl" w:eastAsia="es-ES"/>
    </w:rPr>
  </w:style>
  <w:style w:type="character" w:customStyle="1" w:styleId="Ttulo8Car">
    <w:name w:val="Título 8 Car"/>
    <w:basedOn w:val="Fuentedeprrafopredeter"/>
    <w:link w:val="Ttulo8"/>
    <w:uiPriority w:val="9"/>
    <w:rsid w:val="00A013DD"/>
    <w:rPr>
      <w:rFonts w:ascii="Times New Roman" w:eastAsia="Times New Roman" w:hAnsi="Times New Roman" w:cs="Times New Roman"/>
      <w:lang w:val="es-ES_tradnl" w:eastAsia="es-ES"/>
    </w:rPr>
  </w:style>
  <w:style w:type="character" w:styleId="Nmerodepgina">
    <w:name w:val="page number"/>
    <w:basedOn w:val="Fuentedeprrafopredeter"/>
    <w:uiPriority w:val="99"/>
    <w:semiHidden/>
    <w:unhideWhenUsed/>
    <w:rsid w:val="00624588"/>
  </w:style>
  <w:style w:type="paragraph" w:styleId="Sinespaciado">
    <w:name w:val="No Spacing"/>
    <w:link w:val="SinespaciadoCar"/>
    <w:qFormat/>
    <w:rsid w:val="00F92799"/>
    <w:pPr>
      <w:spacing w:after="0" w:line="240" w:lineRule="auto"/>
    </w:pPr>
    <w:rPr>
      <w:rFonts w:ascii="PMingLiU" w:eastAsiaTheme="minorEastAsia" w:hAnsi="PMingLiU"/>
      <w:lang w:eastAsia="es-ES"/>
    </w:rPr>
  </w:style>
  <w:style w:type="character" w:customStyle="1" w:styleId="SinespaciadoCar">
    <w:name w:val="Sin espaciado Car"/>
    <w:basedOn w:val="Fuentedeprrafopredeter"/>
    <w:link w:val="Sinespaciado"/>
    <w:rsid w:val="00F92799"/>
    <w:rPr>
      <w:rFonts w:ascii="PMingLiU" w:eastAsiaTheme="minorEastAsia" w:hAnsi="PMingLiU"/>
      <w:lang w:eastAsia="es-ES"/>
    </w:rPr>
  </w:style>
  <w:style w:type="paragraph" w:styleId="Tabladeilustraciones">
    <w:name w:val="table of figures"/>
    <w:basedOn w:val="Normal"/>
    <w:next w:val="Normal"/>
    <w:uiPriority w:val="99"/>
    <w:unhideWhenUsed/>
    <w:rsid w:val="00DE544B"/>
    <w:pPr>
      <w:ind w:left="400" w:hanging="400"/>
    </w:pPr>
  </w:style>
  <w:style w:type="paragraph" w:styleId="Revisin">
    <w:name w:val="Revision"/>
    <w:hidden/>
    <w:uiPriority w:val="99"/>
    <w:semiHidden/>
    <w:rsid w:val="00953B18"/>
    <w:pPr>
      <w:spacing w:after="0" w:line="240" w:lineRule="auto"/>
    </w:pPr>
    <w:rPr>
      <w:rFonts w:ascii="Times New Roman" w:eastAsia="Times New Roman" w:hAnsi="Times New Roman" w:cs="Times New Roman"/>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145544">
      <w:bodyDiv w:val="1"/>
      <w:marLeft w:val="0"/>
      <w:marRight w:val="0"/>
      <w:marTop w:val="0"/>
      <w:marBottom w:val="0"/>
      <w:divBdr>
        <w:top w:val="none" w:sz="0" w:space="0" w:color="auto"/>
        <w:left w:val="none" w:sz="0" w:space="0" w:color="auto"/>
        <w:bottom w:val="none" w:sz="0" w:space="0" w:color="auto"/>
        <w:right w:val="none" w:sz="0" w:space="0" w:color="auto"/>
      </w:divBdr>
    </w:div>
    <w:div w:id="891581114">
      <w:bodyDiv w:val="1"/>
      <w:marLeft w:val="0"/>
      <w:marRight w:val="0"/>
      <w:marTop w:val="0"/>
      <w:marBottom w:val="0"/>
      <w:divBdr>
        <w:top w:val="none" w:sz="0" w:space="0" w:color="auto"/>
        <w:left w:val="none" w:sz="0" w:space="0" w:color="auto"/>
        <w:bottom w:val="none" w:sz="0" w:space="0" w:color="auto"/>
        <w:right w:val="none" w:sz="0" w:space="0" w:color="auto"/>
      </w:divBdr>
    </w:div>
    <w:div w:id="1304775682">
      <w:bodyDiv w:val="1"/>
      <w:marLeft w:val="0"/>
      <w:marRight w:val="0"/>
      <w:marTop w:val="0"/>
      <w:marBottom w:val="0"/>
      <w:divBdr>
        <w:top w:val="none" w:sz="0" w:space="0" w:color="auto"/>
        <w:left w:val="none" w:sz="0" w:space="0" w:color="auto"/>
        <w:bottom w:val="none" w:sz="0" w:space="0" w:color="auto"/>
        <w:right w:val="none" w:sz="0" w:space="0" w:color="auto"/>
      </w:divBdr>
    </w:div>
    <w:div w:id="1375153400">
      <w:bodyDiv w:val="1"/>
      <w:marLeft w:val="0"/>
      <w:marRight w:val="0"/>
      <w:marTop w:val="0"/>
      <w:marBottom w:val="0"/>
      <w:divBdr>
        <w:top w:val="none" w:sz="0" w:space="0" w:color="auto"/>
        <w:left w:val="none" w:sz="0" w:space="0" w:color="auto"/>
        <w:bottom w:val="none" w:sz="0" w:space="0" w:color="auto"/>
        <w:right w:val="none" w:sz="0" w:space="0" w:color="auto"/>
      </w:divBdr>
    </w:div>
    <w:div w:id="1689943865">
      <w:bodyDiv w:val="1"/>
      <w:marLeft w:val="0"/>
      <w:marRight w:val="0"/>
      <w:marTop w:val="0"/>
      <w:marBottom w:val="0"/>
      <w:divBdr>
        <w:top w:val="none" w:sz="0" w:space="0" w:color="auto"/>
        <w:left w:val="none" w:sz="0" w:space="0" w:color="auto"/>
        <w:bottom w:val="none" w:sz="0" w:space="0" w:color="auto"/>
        <w:right w:val="none" w:sz="0" w:space="0" w:color="auto"/>
      </w:divBdr>
    </w:div>
    <w:div w:id="2018002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oter" Target="footer4.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A14EF471232364B8D7EDFC2B507901E"/>
        <w:category>
          <w:name w:val="General"/>
          <w:gallery w:val="placeholder"/>
        </w:category>
        <w:types>
          <w:type w:val="bbPlcHdr"/>
        </w:types>
        <w:behaviors>
          <w:behavior w:val="content"/>
        </w:behaviors>
        <w:guid w:val="{EE4F57AE-ACEC-3A40-B309-6F4BE17BB4F2}"/>
      </w:docPartPr>
      <w:docPartBody>
        <w:p w:rsidR="005B2FAD" w:rsidRDefault="005B2FAD" w:rsidP="005B2FAD">
          <w:pPr>
            <w:pStyle w:val="CA14EF471232364B8D7EDFC2B507901E"/>
          </w:pPr>
          <w:r>
            <w:rPr>
              <w:lang w:val="es-ES"/>
            </w:rPr>
            <w:t>[Escriba texto]</w:t>
          </w:r>
        </w:p>
      </w:docPartBody>
    </w:docPart>
    <w:docPart>
      <w:docPartPr>
        <w:name w:val="484AA8E645075E4F93ADA7319E13E848"/>
        <w:category>
          <w:name w:val="General"/>
          <w:gallery w:val="placeholder"/>
        </w:category>
        <w:types>
          <w:type w:val="bbPlcHdr"/>
        </w:types>
        <w:behaviors>
          <w:behavior w:val="content"/>
        </w:behaviors>
        <w:guid w:val="{7F75D4F9-E4F5-0E42-850B-F3E92CC82814}"/>
      </w:docPartPr>
      <w:docPartBody>
        <w:p w:rsidR="005B2FAD" w:rsidRDefault="005B2FAD" w:rsidP="005B2FAD">
          <w:pPr>
            <w:pStyle w:val="484AA8E645075E4F93ADA7319E13E848"/>
          </w:pPr>
          <w:r>
            <w:rPr>
              <w:lang w:val="es-ES"/>
            </w:rPr>
            <w:t>[Escriba texto]</w:t>
          </w:r>
        </w:p>
      </w:docPartBody>
    </w:docPart>
    <w:docPart>
      <w:docPartPr>
        <w:name w:val="AB0C50BDE0B1E242BDD3643899E3C9EC"/>
        <w:category>
          <w:name w:val="General"/>
          <w:gallery w:val="placeholder"/>
        </w:category>
        <w:types>
          <w:type w:val="bbPlcHdr"/>
        </w:types>
        <w:behaviors>
          <w:behavior w:val="content"/>
        </w:behaviors>
        <w:guid w:val="{558184AB-3596-6F4C-880C-24D76056D08F}"/>
      </w:docPartPr>
      <w:docPartBody>
        <w:p w:rsidR="005B2FAD" w:rsidRDefault="005B2FAD" w:rsidP="005B2FAD">
          <w:pPr>
            <w:pStyle w:val="AB0C50BDE0B1E242BDD3643899E3C9EC"/>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Marker Felt">
    <w:charset w:val="00"/>
    <w:family w:val="auto"/>
    <w:pitch w:val="variable"/>
    <w:sig w:usb0="80000063" w:usb1="00000040" w:usb2="00000000" w:usb3="00000000" w:csb0="00000111"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2FAD"/>
    <w:rsid w:val="00297A84"/>
    <w:rsid w:val="002C49EF"/>
    <w:rsid w:val="00352187"/>
    <w:rsid w:val="005B2FAD"/>
    <w:rsid w:val="00612FDC"/>
    <w:rsid w:val="009B65A7"/>
    <w:rsid w:val="00A96047"/>
    <w:rsid w:val="00FF6DB9"/>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C"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3EBF56C06F0DC4A8EF96ADC3165A8EE">
    <w:name w:val="C3EBF56C06F0DC4A8EF96ADC3165A8EE"/>
    <w:rsid w:val="005B2FAD"/>
  </w:style>
  <w:style w:type="paragraph" w:customStyle="1" w:styleId="43C9B9B9CBFACE41B71CD243CB5310A2">
    <w:name w:val="43C9B9B9CBFACE41B71CD243CB5310A2"/>
    <w:rsid w:val="005B2FAD"/>
  </w:style>
  <w:style w:type="paragraph" w:customStyle="1" w:styleId="90649378FA63754E9B914A09C1E70C2B">
    <w:name w:val="90649378FA63754E9B914A09C1E70C2B"/>
    <w:rsid w:val="005B2FAD"/>
  </w:style>
  <w:style w:type="paragraph" w:customStyle="1" w:styleId="92A55A7B8B2B5D40897CF7D829F78764">
    <w:name w:val="92A55A7B8B2B5D40897CF7D829F78764"/>
    <w:rsid w:val="005B2FAD"/>
  </w:style>
  <w:style w:type="paragraph" w:customStyle="1" w:styleId="304A0F93982F634DBF2AC5AFD223D400">
    <w:name w:val="304A0F93982F634DBF2AC5AFD223D400"/>
    <w:rsid w:val="005B2FAD"/>
  </w:style>
  <w:style w:type="paragraph" w:customStyle="1" w:styleId="AD6A1CF0A1968D46A261678ED83C9BC9">
    <w:name w:val="AD6A1CF0A1968D46A261678ED83C9BC9"/>
    <w:rsid w:val="005B2FAD"/>
  </w:style>
  <w:style w:type="paragraph" w:customStyle="1" w:styleId="32526F4EF5A28E4491C65636C130CF6A">
    <w:name w:val="32526F4EF5A28E4491C65636C130CF6A"/>
    <w:rsid w:val="005B2FAD"/>
  </w:style>
  <w:style w:type="paragraph" w:customStyle="1" w:styleId="F5DE0C5DE7698C488052C7283CE30679">
    <w:name w:val="F5DE0C5DE7698C488052C7283CE30679"/>
    <w:rsid w:val="005B2FAD"/>
  </w:style>
  <w:style w:type="paragraph" w:customStyle="1" w:styleId="3BA8651F4C56BC43900DCA6D3B5757CB">
    <w:name w:val="3BA8651F4C56BC43900DCA6D3B5757CB"/>
    <w:rsid w:val="005B2FAD"/>
  </w:style>
  <w:style w:type="paragraph" w:customStyle="1" w:styleId="A0E1F906F0520A41852787684C6D96FA">
    <w:name w:val="A0E1F906F0520A41852787684C6D96FA"/>
    <w:rsid w:val="005B2FAD"/>
  </w:style>
  <w:style w:type="paragraph" w:customStyle="1" w:styleId="CF9580F47556AC44A9217D4EEDB61D63">
    <w:name w:val="CF9580F47556AC44A9217D4EEDB61D63"/>
    <w:rsid w:val="005B2FAD"/>
  </w:style>
  <w:style w:type="paragraph" w:customStyle="1" w:styleId="9FF88CF56CD1544784F2C5DE22F14368">
    <w:name w:val="9FF88CF56CD1544784F2C5DE22F14368"/>
    <w:rsid w:val="005B2FAD"/>
  </w:style>
  <w:style w:type="paragraph" w:customStyle="1" w:styleId="CA14EF471232364B8D7EDFC2B507901E">
    <w:name w:val="CA14EF471232364B8D7EDFC2B507901E"/>
    <w:rsid w:val="005B2FAD"/>
  </w:style>
  <w:style w:type="paragraph" w:customStyle="1" w:styleId="484AA8E645075E4F93ADA7319E13E848">
    <w:name w:val="484AA8E645075E4F93ADA7319E13E848"/>
    <w:rsid w:val="005B2FAD"/>
  </w:style>
  <w:style w:type="paragraph" w:customStyle="1" w:styleId="AB0C50BDE0B1E242BDD3643899E3C9EC">
    <w:name w:val="AB0C50BDE0B1E242BDD3643899E3C9EC"/>
    <w:rsid w:val="005B2FAD"/>
  </w:style>
  <w:style w:type="paragraph" w:customStyle="1" w:styleId="25678ED6A3CBB244AD96B10CB756C9F8">
    <w:name w:val="25678ED6A3CBB244AD96B10CB756C9F8"/>
    <w:rsid w:val="005B2FAD"/>
  </w:style>
  <w:style w:type="paragraph" w:customStyle="1" w:styleId="896AABFF54E5CC4185912F89C3088B16">
    <w:name w:val="896AABFF54E5CC4185912F89C3088B16"/>
    <w:rsid w:val="005B2FAD"/>
  </w:style>
  <w:style w:type="paragraph" w:customStyle="1" w:styleId="739DEC1CDC50FE4685095F17B31E6572">
    <w:name w:val="739DEC1CDC50FE4685095F17B31E6572"/>
    <w:rsid w:val="005B2FAD"/>
  </w:style>
  <w:style w:type="paragraph" w:customStyle="1" w:styleId="8DFE0BF2035EBC4DB4A5EC33A90D0100">
    <w:name w:val="8DFE0BF2035EBC4DB4A5EC33A90D0100"/>
    <w:rsid w:val="005B2FAD"/>
  </w:style>
  <w:style w:type="paragraph" w:customStyle="1" w:styleId="09EAFFD341BEC34E9A91877960D7108B">
    <w:name w:val="09EAFFD341BEC34E9A91877960D7108B"/>
    <w:rsid w:val="005B2FAD"/>
  </w:style>
  <w:style w:type="paragraph" w:customStyle="1" w:styleId="17158223ED90AD4A8971E063AC06B0B6">
    <w:name w:val="17158223ED90AD4A8971E063AC06B0B6"/>
    <w:rsid w:val="005B2F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B2638-8EC1-45EF-8F87-8011A5DF7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27996</Words>
  <Characters>153982</Characters>
  <Application>Microsoft Office Word</Application>
  <DocSecurity>0</DocSecurity>
  <Lines>1283</Lines>
  <Paragraphs>363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Angelo</dc:creator>
  <cp:keywords/>
  <dc:description/>
  <cp:lastModifiedBy>SISBIB</cp:lastModifiedBy>
  <cp:revision>2</cp:revision>
  <dcterms:created xsi:type="dcterms:W3CDTF">2016-06-02T18:42:00Z</dcterms:created>
  <dcterms:modified xsi:type="dcterms:W3CDTF">2016-06-02T18:42:00Z</dcterms:modified>
</cp:coreProperties>
</file>